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A0B" w:rsidRDefault="00C3050C">
      <w:r>
        <w:rPr>
          <w:rFonts w:hint="eastAsia"/>
        </w:rPr>
        <w:t>Practical Information</w:t>
      </w:r>
    </w:p>
    <w:p w:rsidR="00C3050C" w:rsidRDefault="00C3050C"/>
    <w:p w:rsidR="00C3050C" w:rsidRPr="0015377C" w:rsidRDefault="00C3050C" w:rsidP="00C3050C">
      <w:pPr>
        <w:pStyle w:val="a3"/>
        <w:numPr>
          <w:ilvl w:val="0"/>
          <w:numId w:val="1"/>
        </w:numPr>
        <w:ind w:leftChars="0"/>
        <w:rPr>
          <w:b/>
        </w:rPr>
      </w:pPr>
      <w:r w:rsidRPr="0015377C">
        <w:rPr>
          <w:rFonts w:hint="eastAsia"/>
          <w:b/>
        </w:rPr>
        <w:t>Reim</w:t>
      </w:r>
      <w:r w:rsidRPr="0015377C">
        <w:rPr>
          <w:b/>
        </w:rPr>
        <w:t>bursement</w:t>
      </w:r>
    </w:p>
    <w:p w:rsidR="00C3050C" w:rsidRDefault="00C3050C" w:rsidP="00C3050C">
      <w:pPr>
        <w:pStyle w:val="a3"/>
        <w:ind w:leftChars="0" w:left="760"/>
      </w:pPr>
      <w:r>
        <w:rPr>
          <w:rFonts w:hint="eastAsia"/>
        </w:rPr>
        <w:t xml:space="preserve">Your travel costs including airfare and train to </w:t>
      </w:r>
      <w:proofErr w:type="spellStart"/>
      <w:r>
        <w:rPr>
          <w:rFonts w:hint="eastAsia"/>
        </w:rPr>
        <w:t>Gwangju</w:t>
      </w:r>
      <w:proofErr w:type="spellEnd"/>
      <w:r w:rsidR="00090B4F">
        <w:t>(</w:t>
      </w:r>
      <w:r w:rsidR="00090B4F">
        <w:rPr>
          <w:rFonts w:hint="eastAsia"/>
        </w:rPr>
        <w:t>광주)</w:t>
      </w:r>
      <w:r>
        <w:rPr>
          <w:rFonts w:hint="eastAsia"/>
        </w:rPr>
        <w:t xml:space="preserve"> will be reimbursed by Asian Culture Center. </w:t>
      </w:r>
      <w:r>
        <w:t xml:space="preserve">Following some paperwork, the sum will be transferred to your bank account (not paid by cash). </w:t>
      </w:r>
      <w:ins w:id="0" w:author="Home" w:date="2015-12-10T11:33:00Z">
        <w:r w:rsidR="00856019">
          <w:rPr>
            <w:rFonts w:hint="eastAsia"/>
          </w:rPr>
          <w:t>It will take more or less one month after the conference.</w:t>
        </w:r>
      </w:ins>
    </w:p>
    <w:p w:rsidR="00C3050C" w:rsidRDefault="00C3050C" w:rsidP="00C3050C">
      <w:pPr>
        <w:pStyle w:val="a3"/>
        <w:ind w:leftChars="0" w:left="760"/>
      </w:pPr>
    </w:p>
    <w:p w:rsidR="00A05CA2" w:rsidRDefault="00A05CA2" w:rsidP="00C3050C">
      <w:pPr>
        <w:pStyle w:val="a3"/>
        <w:ind w:leftChars="0" w:left="760"/>
      </w:pPr>
      <w:r>
        <w:rPr>
          <w:noProof/>
        </w:rPr>
        <w:drawing>
          <wp:inline distT="0" distB="0" distL="0" distR="0" wp14:anchorId="5A55FBD7" wp14:editId="2FAB431E">
            <wp:extent cx="4362450" cy="5182645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광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960" cy="519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CA2" w:rsidRDefault="00A05CA2" w:rsidP="00C3050C">
      <w:pPr>
        <w:pStyle w:val="a3"/>
        <w:ind w:leftChars="0" w:left="760"/>
      </w:pPr>
    </w:p>
    <w:p w:rsidR="00A05CA2" w:rsidRDefault="00A05CA2" w:rsidP="00A05CA2"/>
    <w:p w:rsidR="00C3050C" w:rsidRPr="0015377C" w:rsidRDefault="00C3050C" w:rsidP="00C3050C">
      <w:pPr>
        <w:pStyle w:val="a3"/>
        <w:numPr>
          <w:ilvl w:val="0"/>
          <w:numId w:val="1"/>
        </w:numPr>
        <w:ind w:leftChars="0"/>
        <w:rPr>
          <w:b/>
        </w:rPr>
      </w:pPr>
      <w:r w:rsidRPr="0015377C">
        <w:rPr>
          <w:b/>
        </w:rPr>
        <w:t>How To Get To The Hotel</w:t>
      </w:r>
    </w:p>
    <w:p w:rsidR="00C3050C" w:rsidRDefault="00C3050C" w:rsidP="00C3050C">
      <w:pPr>
        <w:pStyle w:val="a3"/>
        <w:ind w:leftChars="0" w:left="760"/>
      </w:pPr>
      <w:r>
        <w:t xml:space="preserve">The bottom line is that the journey could involve changing trains as many as four times unless you are incredibly fortunate with timing. </w:t>
      </w:r>
      <w:r w:rsidR="00A62BE9">
        <w:t xml:space="preserve">Please follow the instruction below carefully. </w:t>
      </w:r>
    </w:p>
    <w:p w:rsidR="00C3050C" w:rsidRDefault="00C3050C" w:rsidP="00C3050C">
      <w:r>
        <w:tab/>
      </w:r>
    </w:p>
    <w:p w:rsidR="00C3050C" w:rsidRPr="005D62F9" w:rsidRDefault="00C3050C" w:rsidP="00C3050C">
      <w:pPr>
        <w:pStyle w:val="a3"/>
        <w:numPr>
          <w:ilvl w:val="0"/>
          <w:numId w:val="2"/>
        </w:numPr>
        <w:ind w:leftChars="0"/>
        <w:rPr>
          <w:b/>
        </w:rPr>
      </w:pPr>
      <w:r w:rsidRPr="005D62F9">
        <w:rPr>
          <w:rFonts w:hint="eastAsia"/>
          <w:b/>
        </w:rPr>
        <w:lastRenderedPageBreak/>
        <w:t>The best route</w:t>
      </w:r>
      <w:r w:rsidRPr="005D62F9">
        <w:rPr>
          <w:b/>
        </w:rPr>
        <w:t xml:space="preserve">: </w:t>
      </w:r>
    </w:p>
    <w:p w:rsidR="00C3050C" w:rsidRDefault="00C3050C" w:rsidP="00C3050C">
      <w:pPr>
        <w:pStyle w:val="a3"/>
        <w:ind w:leftChars="0" w:left="1155"/>
      </w:pPr>
      <w:r>
        <w:t xml:space="preserve">When you got out of the arrival </w:t>
      </w:r>
      <w:r w:rsidR="00A62BE9">
        <w:t xml:space="preserve">gate </w:t>
      </w:r>
      <w:r>
        <w:t xml:space="preserve">in Incheon </w:t>
      </w:r>
      <w:r w:rsidR="00090B4F">
        <w:rPr>
          <w:rFonts w:hint="eastAsia"/>
        </w:rPr>
        <w:t>Int</w:t>
      </w:r>
      <w:r w:rsidR="00090B4F">
        <w:t xml:space="preserve">’l </w:t>
      </w:r>
      <w:r>
        <w:t>Airport,</w:t>
      </w:r>
    </w:p>
    <w:p w:rsidR="005D62F9" w:rsidRDefault="005D62F9" w:rsidP="00C3050C">
      <w:pPr>
        <w:pStyle w:val="a3"/>
        <w:ind w:leftChars="0" w:left="1155"/>
      </w:pPr>
    </w:p>
    <w:p w:rsidR="00C3050C" w:rsidRDefault="00C3050C" w:rsidP="00C3050C">
      <w:pPr>
        <w:pStyle w:val="a3"/>
        <w:numPr>
          <w:ilvl w:val="0"/>
          <w:numId w:val="3"/>
        </w:numPr>
        <w:ind w:leftChars="0"/>
      </w:pPr>
      <w:r>
        <w:t xml:space="preserve">Go to the train ticket office located between gates 8 and 9. </w:t>
      </w:r>
    </w:p>
    <w:p w:rsidR="00C3050C" w:rsidRDefault="00C3050C" w:rsidP="003736BE">
      <w:pPr>
        <w:pStyle w:val="a3"/>
        <w:numPr>
          <w:ilvl w:val="0"/>
          <w:numId w:val="3"/>
        </w:numPr>
        <w:ind w:leftChars="0"/>
      </w:pPr>
      <w:r>
        <w:t xml:space="preserve">Buy </w:t>
      </w:r>
      <w:r w:rsidR="00F04BCD">
        <w:t>a single ticket for KTX</w:t>
      </w:r>
      <w:ins w:id="1" w:author="Home" w:date="2015-12-10T11:34:00Z">
        <w:r w:rsidR="00856019">
          <w:rPr>
            <w:rFonts w:hint="eastAsia"/>
          </w:rPr>
          <w:t xml:space="preserve"> </w:t>
        </w:r>
      </w:ins>
      <w:r w:rsidR="00F04BCD">
        <w:t xml:space="preserve">(Korean Train Express) to </w:t>
      </w:r>
      <w:proofErr w:type="spellStart"/>
      <w:r w:rsidR="00F04BCD">
        <w:t>Gwangju</w:t>
      </w:r>
      <w:r w:rsidR="00145EC0">
        <w:t>-</w:t>
      </w:r>
      <w:r w:rsidR="00F04BCD">
        <w:t>Songjeong</w:t>
      </w:r>
      <w:proofErr w:type="spellEnd"/>
      <w:ins w:id="2" w:author="Home" w:date="2015-12-10T11:34:00Z">
        <w:r w:rsidR="00856019">
          <w:rPr>
            <w:rFonts w:hint="eastAsia"/>
          </w:rPr>
          <w:t xml:space="preserve"> </w:t>
        </w:r>
      </w:ins>
      <w:r w:rsidR="00090B4F">
        <w:t>(</w:t>
      </w:r>
      <w:r w:rsidR="00090B4F">
        <w:rPr>
          <w:rFonts w:hint="eastAsia"/>
        </w:rPr>
        <w:t>광주송정)</w:t>
      </w:r>
      <w:r w:rsidR="00F04BCD">
        <w:t xml:space="preserve">. There are two trains a day </w:t>
      </w:r>
      <w:r w:rsidR="00145EC0">
        <w:t xml:space="preserve">from Incheon Airport to </w:t>
      </w:r>
      <w:proofErr w:type="spellStart"/>
      <w:r w:rsidR="00145EC0">
        <w:t>Gwangju-</w:t>
      </w:r>
      <w:r w:rsidR="00F04BCD">
        <w:t>Songjeong</w:t>
      </w:r>
      <w:proofErr w:type="spellEnd"/>
      <w:r w:rsidR="00F04BCD">
        <w:t>.</w:t>
      </w:r>
    </w:p>
    <w:tbl>
      <w:tblPr>
        <w:tblStyle w:val="a4"/>
        <w:tblW w:w="7513" w:type="dxa"/>
        <w:tblInd w:w="1413" w:type="dxa"/>
        <w:tblLook w:val="04A0" w:firstRow="1" w:lastRow="0" w:firstColumn="1" w:lastColumn="0" w:noHBand="0" w:noVBand="1"/>
      </w:tblPr>
      <w:tblGrid>
        <w:gridCol w:w="992"/>
        <w:gridCol w:w="1701"/>
        <w:gridCol w:w="1701"/>
        <w:gridCol w:w="3119"/>
      </w:tblGrid>
      <w:tr w:rsidR="006C0317" w:rsidTr="002507A1">
        <w:tc>
          <w:tcPr>
            <w:tcW w:w="992" w:type="dxa"/>
          </w:tcPr>
          <w:p w:rsidR="006C0317" w:rsidRPr="006C0317" w:rsidRDefault="006C0317" w:rsidP="006C0317">
            <w:pPr>
              <w:pStyle w:val="a3"/>
              <w:ind w:leftChars="0" w:left="0"/>
              <w:jc w:val="center"/>
              <w:rPr>
                <w:b/>
              </w:rPr>
            </w:pPr>
            <w:r w:rsidRPr="006C0317">
              <w:rPr>
                <w:rFonts w:hint="eastAsia"/>
                <w:b/>
              </w:rPr>
              <w:t>Train No.</w:t>
            </w:r>
          </w:p>
        </w:tc>
        <w:tc>
          <w:tcPr>
            <w:tcW w:w="1701" w:type="dxa"/>
          </w:tcPr>
          <w:p w:rsidR="006C0317" w:rsidRPr="006C0317" w:rsidRDefault="006C0317" w:rsidP="006C0317">
            <w:pPr>
              <w:pStyle w:val="a3"/>
              <w:ind w:leftChars="0" w:left="0"/>
              <w:jc w:val="center"/>
              <w:rPr>
                <w:b/>
              </w:rPr>
            </w:pPr>
            <w:r w:rsidRPr="006C0317">
              <w:rPr>
                <w:b/>
              </w:rPr>
              <w:t>D</w:t>
            </w:r>
            <w:r w:rsidRPr="006C0317">
              <w:rPr>
                <w:rFonts w:hint="eastAsia"/>
                <w:b/>
              </w:rPr>
              <w:t xml:space="preserve">eparture </w:t>
            </w:r>
            <w:r w:rsidRPr="006C0317">
              <w:rPr>
                <w:b/>
              </w:rPr>
              <w:t>time</w:t>
            </w:r>
          </w:p>
          <w:p w:rsidR="006C0317" w:rsidRPr="006C0317" w:rsidRDefault="006C0317" w:rsidP="006C0317">
            <w:pPr>
              <w:pStyle w:val="a3"/>
              <w:ind w:leftChars="0" w:left="0"/>
              <w:jc w:val="center"/>
              <w:rPr>
                <w:b/>
              </w:rPr>
            </w:pPr>
            <w:r w:rsidRPr="006C0317">
              <w:rPr>
                <w:b/>
              </w:rPr>
              <w:t>(</w:t>
            </w:r>
            <w:r w:rsidR="00C25902">
              <w:rPr>
                <w:b/>
              </w:rPr>
              <w:t>Incheon Airport</w:t>
            </w:r>
            <w:r w:rsidRPr="006C0317">
              <w:rPr>
                <w:b/>
              </w:rPr>
              <w:t>)</w:t>
            </w:r>
          </w:p>
        </w:tc>
        <w:tc>
          <w:tcPr>
            <w:tcW w:w="1701" w:type="dxa"/>
          </w:tcPr>
          <w:p w:rsidR="006C0317" w:rsidRPr="006C0317" w:rsidRDefault="006C0317" w:rsidP="006C0317">
            <w:pPr>
              <w:pStyle w:val="a3"/>
              <w:ind w:leftChars="0" w:left="0"/>
              <w:jc w:val="center"/>
              <w:rPr>
                <w:b/>
              </w:rPr>
            </w:pPr>
            <w:r w:rsidRPr="006C0317">
              <w:rPr>
                <w:b/>
              </w:rPr>
              <w:t>Arrival time</w:t>
            </w:r>
          </w:p>
          <w:p w:rsidR="006C0317" w:rsidRPr="006C0317" w:rsidRDefault="006C0317" w:rsidP="006C0317">
            <w:pPr>
              <w:pStyle w:val="a3"/>
              <w:ind w:leftChars="0" w:left="0"/>
              <w:jc w:val="center"/>
              <w:rPr>
                <w:b/>
              </w:rPr>
            </w:pPr>
            <w:r w:rsidRPr="006C0317">
              <w:rPr>
                <w:b/>
              </w:rPr>
              <w:t>(</w:t>
            </w:r>
            <w:proofErr w:type="spellStart"/>
            <w:r w:rsidR="00145EC0">
              <w:rPr>
                <w:rFonts w:hint="eastAsia"/>
                <w:b/>
              </w:rPr>
              <w:t>Gwangju-</w:t>
            </w:r>
            <w:r w:rsidRPr="006C0317">
              <w:rPr>
                <w:rFonts w:hint="eastAsia"/>
                <w:b/>
              </w:rPr>
              <w:t>Son</w:t>
            </w:r>
            <w:r>
              <w:rPr>
                <w:b/>
              </w:rPr>
              <w:t>g</w:t>
            </w:r>
            <w:r w:rsidRPr="006C0317">
              <w:rPr>
                <w:rFonts w:hint="eastAsia"/>
                <w:b/>
              </w:rPr>
              <w:t>jeong</w:t>
            </w:r>
            <w:proofErr w:type="spellEnd"/>
            <w:r w:rsidRPr="006C0317">
              <w:rPr>
                <w:rFonts w:hint="eastAsia"/>
                <w:b/>
              </w:rPr>
              <w:t>)</w:t>
            </w:r>
          </w:p>
        </w:tc>
        <w:tc>
          <w:tcPr>
            <w:tcW w:w="3119" w:type="dxa"/>
          </w:tcPr>
          <w:p w:rsidR="002507A1" w:rsidRDefault="00386D76" w:rsidP="00C25902">
            <w:pPr>
              <w:pStyle w:val="a3"/>
              <w:ind w:leftChars="0" w:left="0"/>
              <w:jc w:val="center"/>
              <w:rPr>
                <w:b/>
              </w:rPr>
            </w:pPr>
            <w:r>
              <w:rPr>
                <w:b/>
              </w:rPr>
              <w:t>A</w:t>
            </w:r>
            <w:r w:rsidR="008F0EA2">
              <w:rPr>
                <w:b/>
              </w:rPr>
              <w:t>dult</w:t>
            </w:r>
            <w:r w:rsidR="002507A1">
              <w:rPr>
                <w:b/>
              </w:rPr>
              <w:t xml:space="preserve"> </w:t>
            </w:r>
            <w:r>
              <w:rPr>
                <w:b/>
              </w:rPr>
              <w:t>Fare</w:t>
            </w:r>
          </w:p>
          <w:p w:rsidR="006C0317" w:rsidRPr="006C0317" w:rsidRDefault="002507A1" w:rsidP="00C25902">
            <w:pPr>
              <w:pStyle w:val="a3"/>
              <w:ind w:leftChars="0" w:left="0"/>
              <w:jc w:val="center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rFonts w:hint="eastAsia"/>
                <w:b/>
              </w:rPr>
              <w:t>KRW/USD)</w:t>
            </w:r>
          </w:p>
        </w:tc>
      </w:tr>
      <w:tr w:rsidR="00C25902" w:rsidTr="002507A1">
        <w:trPr>
          <w:trHeight w:val="573"/>
        </w:trPr>
        <w:tc>
          <w:tcPr>
            <w:tcW w:w="992" w:type="dxa"/>
          </w:tcPr>
          <w:p w:rsidR="00C25902" w:rsidRDefault="00C25902" w:rsidP="006C0317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KTX</w:t>
            </w:r>
            <w:r>
              <w:t>-513</w:t>
            </w:r>
          </w:p>
        </w:tc>
        <w:tc>
          <w:tcPr>
            <w:tcW w:w="1701" w:type="dxa"/>
          </w:tcPr>
          <w:p w:rsidR="00C25902" w:rsidRDefault="00C25902" w:rsidP="006C0317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9:38</w:t>
            </w:r>
          </w:p>
        </w:tc>
        <w:tc>
          <w:tcPr>
            <w:tcW w:w="1701" w:type="dxa"/>
          </w:tcPr>
          <w:p w:rsidR="00C25902" w:rsidRDefault="00C25902" w:rsidP="006C0317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12:26</w:t>
            </w:r>
          </w:p>
        </w:tc>
        <w:tc>
          <w:tcPr>
            <w:tcW w:w="3119" w:type="dxa"/>
            <w:vMerge w:val="restart"/>
          </w:tcPr>
          <w:p w:rsidR="00C25902" w:rsidRDefault="00C25902" w:rsidP="00C25902">
            <w:pPr>
              <w:jc w:val="left"/>
            </w:pPr>
            <w:r>
              <w:rPr>
                <w:rFonts w:hint="eastAsia"/>
              </w:rPr>
              <w:t>1</w:t>
            </w:r>
            <w:r w:rsidRPr="00C25902">
              <w:rPr>
                <w:rFonts w:hint="eastAsia"/>
                <w:vertAlign w:val="superscript"/>
              </w:rPr>
              <w:t>st</w:t>
            </w:r>
            <w:r>
              <w:rPr>
                <w:rFonts w:hint="eastAsia"/>
              </w:rPr>
              <w:t xml:space="preserve"> </w:t>
            </w:r>
            <w:r>
              <w:t>Class: 83,200</w:t>
            </w:r>
            <w:r w:rsidR="002507A1">
              <w:t>/72</w:t>
            </w:r>
          </w:p>
          <w:p w:rsidR="00C25902" w:rsidRDefault="00C25902" w:rsidP="00C25902">
            <w:pPr>
              <w:pStyle w:val="a3"/>
              <w:ind w:leftChars="0" w:left="0"/>
              <w:jc w:val="left"/>
            </w:pPr>
            <w:r>
              <w:t>S</w:t>
            </w:r>
            <w:r w:rsidR="002507A1">
              <w:t xml:space="preserve">tandard Class: </w:t>
            </w:r>
            <w:r>
              <w:t>59,400</w:t>
            </w:r>
            <w:r w:rsidR="002507A1">
              <w:t>/</w:t>
            </w:r>
            <w:r w:rsidR="008F0EA2">
              <w:t>52</w:t>
            </w:r>
          </w:p>
          <w:p w:rsidR="00C25902" w:rsidRDefault="00C25902" w:rsidP="00C25902">
            <w:pPr>
              <w:pStyle w:val="a3"/>
              <w:ind w:leftChars="0" w:left="0"/>
              <w:jc w:val="left"/>
            </w:pPr>
            <w:r>
              <w:t>Standing: 50,500</w:t>
            </w:r>
            <w:r w:rsidR="002507A1">
              <w:t>/</w:t>
            </w:r>
            <w:r w:rsidR="008F0EA2">
              <w:t>44</w:t>
            </w:r>
          </w:p>
        </w:tc>
      </w:tr>
      <w:tr w:rsidR="00C25902" w:rsidTr="002507A1">
        <w:tc>
          <w:tcPr>
            <w:tcW w:w="992" w:type="dxa"/>
          </w:tcPr>
          <w:p w:rsidR="00C25902" w:rsidRDefault="00C25902" w:rsidP="006C0317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KTX-525</w:t>
            </w:r>
          </w:p>
        </w:tc>
        <w:tc>
          <w:tcPr>
            <w:tcW w:w="1701" w:type="dxa"/>
          </w:tcPr>
          <w:p w:rsidR="00C25902" w:rsidRDefault="00C25902" w:rsidP="006C0317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15:50</w:t>
            </w:r>
          </w:p>
        </w:tc>
        <w:tc>
          <w:tcPr>
            <w:tcW w:w="1701" w:type="dxa"/>
          </w:tcPr>
          <w:p w:rsidR="00C25902" w:rsidRDefault="00C25902" w:rsidP="006C0317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18:44</w:t>
            </w:r>
          </w:p>
        </w:tc>
        <w:tc>
          <w:tcPr>
            <w:tcW w:w="3119" w:type="dxa"/>
            <w:vMerge/>
          </w:tcPr>
          <w:p w:rsidR="00C25902" w:rsidRDefault="00C25902" w:rsidP="006C0317">
            <w:pPr>
              <w:pStyle w:val="a3"/>
              <w:ind w:leftChars="0" w:left="0"/>
              <w:jc w:val="center"/>
            </w:pPr>
          </w:p>
        </w:tc>
      </w:tr>
    </w:tbl>
    <w:p w:rsidR="00F07F26" w:rsidRDefault="002945FD" w:rsidP="00A05CA2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 xml:space="preserve">If you find </w:t>
      </w:r>
      <w:r w:rsidR="00A62BE9">
        <w:t xml:space="preserve">that </w:t>
      </w:r>
      <w:r>
        <w:rPr>
          <w:rFonts w:hint="eastAsia"/>
        </w:rPr>
        <w:t>you can</w:t>
      </w:r>
      <w:r w:rsidR="00C25902">
        <w:rPr>
          <w:rFonts w:hint="eastAsia"/>
        </w:rPr>
        <w:t xml:space="preserve"> take one of these trains, </w:t>
      </w:r>
      <w:r>
        <w:t>take it by all mea</w:t>
      </w:r>
      <w:r w:rsidR="00145EC0">
        <w:t>n</w:t>
      </w:r>
      <w:r>
        <w:t>s.</w:t>
      </w:r>
      <w:r w:rsidR="002766F2">
        <w:t xml:space="preserve"> </w:t>
      </w:r>
      <w:r w:rsidR="00F07F26">
        <w:t xml:space="preserve">KTX station is located in </w:t>
      </w:r>
      <w:r w:rsidR="00A75C3F">
        <w:rPr>
          <w:rFonts w:hint="eastAsia"/>
        </w:rPr>
        <w:t>1</w:t>
      </w:r>
      <w:r w:rsidR="00A75C3F" w:rsidRPr="00A75C3F">
        <w:rPr>
          <w:rFonts w:hint="eastAsia"/>
          <w:vertAlign w:val="superscript"/>
        </w:rPr>
        <w:t>st</w:t>
      </w:r>
      <w:r w:rsidR="00A75C3F">
        <w:rPr>
          <w:rFonts w:hint="eastAsia"/>
        </w:rPr>
        <w:t xml:space="preserve"> </w:t>
      </w:r>
      <w:r w:rsidR="00A75C3F">
        <w:t>basement</w:t>
      </w:r>
      <w:r w:rsidR="00A75C3F">
        <w:rPr>
          <w:rFonts w:hint="eastAsia"/>
        </w:rPr>
        <w:t xml:space="preserve"> of </w:t>
      </w:r>
      <w:r w:rsidR="00A75C3F">
        <w:t xml:space="preserve">Incheon Int’l </w:t>
      </w:r>
      <w:r w:rsidR="00A75C3F">
        <w:rPr>
          <w:rFonts w:hint="eastAsia"/>
        </w:rPr>
        <w:t>Transport</w:t>
      </w:r>
      <w:r w:rsidR="00A75C3F">
        <w:t>ation</w:t>
      </w:r>
      <w:r w:rsidR="00A75C3F">
        <w:rPr>
          <w:rFonts w:hint="eastAsia"/>
        </w:rPr>
        <w:t xml:space="preserve"> Center. </w:t>
      </w:r>
      <w:r w:rsidR="00EF2D6A">
        <w:t>There is no specific turnstile for KTX ticket.</w:t>
      </w:r>
    </w:p>
    <w:p w:rsidR="00EF2D6A" w:rsidRDefault="00D613AD" w:rsidP="00145EC0">
      <w:pPr>
        <w:pStyle w:val="a3"/>
        <w:numPr>
          <w:ilvl w:val="0"/>
          <w:numId w:val="3"/>
        </w:numPr>
        <w:ind w:leftChars="0"/>
      </w:pPr>
      <w:r>
        <w:t xml:space="preserve">After about 3 hours, get off the train </w:t>
      </w:r>
      <w:r w:rsidR="00145EC0">
        <w:t xml:space="preserve">at </w:t>
      </w:r>
      <w:proofErr w:type="spellStart"/>
      <w:r w:rsidR="00145EC0">
        <w:t>Gwangju-</w:t>
      </w:r>
      <w:r w:rsidR="002945FD">
        <w:t>Songjeong</w:t>
      </w:r>
      <w:proofErr w:type="spellEnd"/>
      <w:r w:rsidR="00145EC0">
        <w:t xml:space="preserve"> train s</w:t>
      </w:r>
      <w:r w:rsidR="002507A1">
        <w:t>tation</w:t>
      </w:r>
      <w:r w:rsidR="00EF2D6A">
        <w:t xml:space="preserve">. </w:t>
      </w:r>
    </w:p>
    <w:p w:rsidR="00145EC0" w:rsidDel="00856019" w:rsidRDefault="00EF2D6A" w:rsidP="00856019">
      <w:pPr>
        <w:pStyle w:val="a3"/>
        <w:numPr>
          <w:ilvl w:val="0"/>
          <w:numId w:val="3"/>
        </w:numPr>
        <w:ind w:leftChars="0"/>
        <w:rPr>
          <w:del w:id="3" w:author="Home" w:date="2015-12-10T11:42:00Z"/>
        </w:rPr>
      </w:pPr>
      <w:r>
        <w:t>G</w:t>
      </w:r>
      <w:r w:rsidR="003206E0">
        <w:t xml:space="preserve">o to </w:t>
      </w:r>
      <w:proofErr w:type="spellStart"/>
      <w:r w:rsidR="003206E0">
        <w:t>Gwangju-Songje</w:t>
      </w:r>
      <w:r>
        <w:t>ong</w:t>
      </w:r>
      <w:proofErr w:type="spellEnd"/>
      <w:r>
        <w:t xml:space="preserve"> Station</w:t>
      </w:r>
      <w:ins w:id="4" w:author="Home" w:date="2015-12-10T12:10:00Z">
        <w:r w:rsidR="003D7D2E">
          <w:rPr>
            <w:rFonts w:hint="eastAsia"/>
          </w:rPr>
          <w:t xml:space="preserve"> </w:t>
        </w:r>
      </w:ins>
      <w:r w:rsidR="00090B4F">
        <w:t>(</w:t>
      </w:r>
      <w:proofErr w:type="spellStart"/>
      <w:r w:rsidR="00090B4F">
        <w:rPr>
          <w:rFonts w:hint="eastAsia"/>
        </w:rPr>
        <w:t>광주송정역</w:t>
      </w:r>
      <w:proofErr w:type="spellEnd"/>
      <w:r w:rsidR="00090B4F">
        <w:rPr>
          <w:rFonts w:hint="eastAsia"/>
        </w:rPr>
        <w:t>)</w:t>
      </w:r>
      <w:r>
        <w:t xml:space="preserve"> </w:t>
      </w:r>
      <w:r w:rsidR="00A62BE9">
        <w:t>metro</w:t>
      </w:r>
      <w:r>
        <w:t xml:space="preserve"> station. </w:t>
      </w:r>
      <w:del w:id="5" w:author="Home" w:date="2015-12-10T11:37:00Z">
        <w:r w:rsidDel="00856019">
          <w:delText>The KTX train station and the</w:delText>
        </w:r>
      </w:del>
      <w:ins w:id="6" w:author="Home" w:date="2015-12-10T11:37:00Z">
        <w:r w:rsidR="00856019">
          <w:rPr>
            <w:rFonts w:hint="eastAsia"/>
          </w:rPr>
          <w:t>The</w:t>
        </w:r>
      </w:ins>
      <w:r>
        <w:t xml:space="preserve"> </w:t>
      </w:r>
      <w:r w:rsidR="00A62BE9">
        <w:t>metro</w:t>
      </w:r>
      <w:r>
        <w:t xml:space="preserve"> </w:t>
      </w:r>
      <w:ins w:id="7" w:author="Home" w:date="2015-12-10T11:37:00Z">
        <w:r w:rsidR="00856019">
          <w:rPr>
            <w:rFonts w:hint="eastAsia"/>
          </w:rPr>
          <w:t xml:space="preserve">(subway) </w:t>
        </w:r>
      </w:ins>
      <w:r>
        <w:t>station</w:t>
      </w:r>
      <w:r w:rsidR="003206E0">
        <w:t xml:space="preserve"> </w:t>
      </w:r>
      <w:ins w:id="8" w:author="Home" w:date="2015-12-10T11:37:00Z">
        <w:r w:rsidR="00856019">
          <w:rPr>
            <w:rFonts w:hint="eastAsia"/>
          </w:rPr>
          <w:t xml:space="preserve">is just outside the KTX train </w:t>
        </w:r>
      </w:ins>
      <w:ins w:id="9" w:author="Home" w:date="2015-12-10T11:39:00Z">
        <w:r w:rsidR="00856019">
          <w:rPr>
            <w:rFonts w:hint="eastAsia"/>
          </w:rPr>
          <w:t xml:space="preserve">station, but you need to buy a separate ticket. </w:t>
        </w:r>
      </w:ins>
      <w:del w:id="10" w:author="Home" w:date="2015-12-10T11:39:00Z">
        <w:r w:rsidR="003206E0" w:rsidDel="00856019">
          <w:delText xml:space="preserve">are connected to each other. </w:delText>
        </w:r>
      </w:del>
      <w:ins w:id="11" w:author="Home" w:date="2015-12-10T11:42:00Z">
        <w:r w:rsidR="00856019">
          <w:rPr>
            <w:rFonts w:hint="eastAsia"/>
          </w:rPr>
          <w:t xml:space="preserve"> </w:t>
        </w:r>
      </w:ins>
    </w:p>
    <w:p w:rsidR="002766F2" w:rsidRDefault="002766F2">
      <w:pPr>
        <w:pStyle w:val="a3"/>
        <w:numPr>
          <w:ilvl w:val="0"/>
          <w:numId w:val="3"/>
        </w:numPr>
        <w:ind w:leftChars="0"/>
      </w:pPr>
      <w:r>
        <w:t xml:space="preserve">Buy a </w:t>
      </w:r>
      <w:r w:rsidR="00A62BE9">
        <w:t>metro</w:t>
      </w:r>
      <w:r>
        <w:t xml:space="preserve"> ticket using the ticket vending machine near turnstiles. It </w:t>
      </w:r>
      <w:del w:id="12" w:author="Home" w:date="2015-12-10T11:41:00Z">
        <w:r w:rsidDel="00856019">
          <w:delText xml:space="preserve">only </w:delText>
        </w:r>
      </w:del>
      <w:r>
        <w:t xml:space="preserve">costs </w:t>
      </w:r>
      <w:r w:rsidR="00DF428D">
        <w:t xml:space="preserve">KRW 1,100 </w:t>
      </w:r>
      <w:r>
        <w:t>(</w:t>
      </w:r>
      <w:r w:rsidR="00DF428D">
        <w:t xml:space="preserve">USD </w:t>
      </w:r>
      <w:r>
        <w:t>1). And t</w:t>
      </w:r>
      <w:r w:rsidR="003206E0">
        <w:rPr>
          <w:rFonts w:hint="eastAsia"/>
        </w:rPr>
        <w:t xml:space="preserve">ake </w:t>
      </w:r>
      <w:r>
        <w:t xml:space="preserve">a </w:t>
      </w:r>
      <w:r w:rsidR="00A62BE9">
        <w:t>metro</w:t>
      </w:r>
      <w:r>
        <w:t xml:space="preserve"> in direction</w:t>
      </w:r>
      <w:r w:rsidR="001A1D5D">
        <w:t xml:space="preserve"> to </w:t>
      </w:r>
      <w:proofErr w:type="spellStart"/>
      <w:r w:rsidR="001A1D5D">
        <w:t>Songjeong</w:t>
      </w:r>
      <w:proofErr w:type="spellEnd"/>
      <w:r w:rsidR="001A1D5D">
        <w:t xml:space="preserve"> P</w:t>
      </w:r>
      <w:r w:rsidR="003206E0">
        <w:t>ark</w:t>
      </w:r>
      <w:ins w:id="13" w:author="Home" w:date="2015-12-10T11:44:00Z">
        <w:r w:rsidR="00BF55BC">
          <w:rPr>
            <w:rFonts w:hint="eastAsia"/>
          </w:rPr>
          <w:t xml:space="preserve"> </w:t>
        </w:r>
      </w:ins>
      <w:r w:rsidR="00090B4F">
        <w:t>(</w:t>
      </w:r>
      <w:r w:rsidR="00090B4F">
        <w:rPr>
          <w:rFonts w:hint="eastAsia"/>
        </w:rPr>
        <w:t>송정공원</w:t>
      </w:r>
      <w:ins w:id="14" w:author="Home" w:date="2015-12-10T11:44:00Z">
        <w:r w:rsidR="00BF55BC">
          <w:rPr>
            <w:rFonts w:hint="eastAsia"/>
          </w:rPr>
          <w:t>)</w:t>
        </w:r>
      </w:ins>
      <w:ins w:id="15" w:author="Home" w:date="2015-12-10T11:50:00Z">
        <w:r w:rsidR="00BF55BC">
          <w:rPr>
            <w:rFonts w:hint="eastAsia"/>
          </w:rPr>
          <w:t xml:space="preserve"> (</w:t>
        </w:r>
      </w:ins>
      <w:ins w:id="16" w:author="Home" w:date="2015-12-10T11:45:00Z">
        <w:r w:rsidR="00BF55BC">
          <w:rPr>
            <w:rFonts w:hint="eastAsia"/>
          </w:rPr>
          <w:t xml:space="preserve">The final station is </w:t>
        </w:r>
        <w:proofErr w:type="spellStart"/>
        <w:r w:rsidR="00BF55BC">
          <w:rPr>
            <w:rFonts w:hint="eastAsia"/>
          </w:rPr>
          <w:t>Nokdong</w:t>
        </w:r>
        <w:proofErr w:type="spellEnd"/>
        <w:r w:rsidR="00BF55BC">
          <w:rPr>
            <w:rFonts w:hint="eastAsia"/>
          </w:rPr>
          <w:t xml:space="preserve"> (</w:t>
        </w:r>
      </w:ins>
      <w:proofErr w:type="spellStart"/>
      <w:ins w:id="17" w:author="Home" w:date="2015-12-10T11:41:00Z">
        <w:r w:rsidR="00856019">
          <w:rPr>
            <w:rFonts w:hint="eastAsia"/>
          </w:rPr>
          <w:t>녹동</w:t>
        </w:r>
      </w:ins>
      <w:proofErr w:type="spellEnd"/>
      <w:r w:rsidR="00090B4F">
        <w:rPr>
          <w:rFonts w:hint="eastAsia"/>
        </w:rPr>
        <w:t>)</w:t>
      </w:r>
      <w:r w:rsidR="003206E0">
        <w:t xml:space="preserve"> </w:t>
      </w:r>
      <w:r w:rsidR="001A1D5D">
        <w:t>station</w:t>
      </w:r>
      <w:ins w:id="18" w:author="Home" w:date="2015-12-10T11:50:00Z">
        <w:r w:rsidR="00BF55BC">
          <w:rPr>
            <w:rFonts w:hint="eastAsia"/>
          </w:rPr>
          <w:t>).</w:t>
        </w:r>
      </w:ins>
      <w:ins w:id="19" w:author="Home" w:date="2015-12-10T11:45:00Z">
        <w:r w:rsidR="00BF55BC">
          <w:rPr>
            <w:rFonts w:hint="eastAsia"/>
          </w:rPr>
          <w:t xml:space="preserve"> Do</w:t>
        </w:r>
      </w:ins>
      <w:del w:id="20" w:author="Home" w:date="2015-12-10T11:45:00Z">
        <w:r w:rsidR="001A1D5D" w:rsidDel="00BF55BC">
          <w:delText xml:space="preserve"> </w:delText>
        </w:r>
        <w:r w:rsidR="003206E0" w:rsidDel="00BF55BC">
          <w:delText>(</w:delText>
        </w:r>
      </w:del>
      <w:ins w:id="21" w:author="Home" w:date="2015-12-10T11:45:00Z">
        <w:r w:rsidR="00BF55BC">
          <w:rPr>
            <w:rFonts w:hint="eastAsia"/>
          </w:rPr>
          <w:t xml:space="preserve"> </w:t>
        </w:r>
      </w:ins>
      <w:ins w:id="22" w:author="Home" w:date="2015-12-10T11:41:00Z">
        <w:r w:rsidR="00856019">
          <w:rPr>
            <w:rFonts w:hint="eastAsia"/>
          </w:rPr>
          <w:t>NOT</w:t>
        </w:r>
      </w:ins>
      <w:del w:id="23" w:author="Home" w:date="2015-12-10T11:41:00Z">
        <w:r w:rsidR="003206E0" w:rsidDel="00856019">
          <w:delText xml:space="preserve">not </w:delText>
        </w:r>
      </w:del>
      <w:ins w:id="24" w:author="Home" w:date="2015-12-10T11:41:00Z">
        <w:r w:rsidR="00856019">
          <w:rPr>
            <w:rFonts w:hint="eastAsia"/>
          </w:rPr>
          <w:t xml:space="preserve"> </w:t>
        </w:r>
      </w:ins>
      <w:r w:rsidR="003206E0">
        <w:t>t</w:t>
      </w:r>
      <w:ins w:id="25" w:author="Home" w:date="2015-12-10T11:45:00Z">
        <w:r w:rsidR="00BF55BC">
          <w:rPr>
            <w:rFonts w:hint="eastAsia"/>
          </w:rPr>
          <w:t>ake the train to</w:t>
        </w:r>
      </w:ins>
      <w:del w:id="26" w:author="Home" w:date="2015-12-10T11:45:00Z">
        <w:r w:rsidR="003206E0" w:rsidDel="00BF55BC">
          <w:delText>o</w:delText>
        </w:r>
      </w:del>
      <w:r w:rsidR="003206E0">
        <w:t xml:space="preserve"> </w:t>
      </w:r>
      <w:proofErr w:type="spellStart"/>
      <w:r w:rsidR="003206E0">
        <w:t>Dosan</w:t>
      </w:r>
      <w:proofErr w:type="spellEnd"/>
      <w:ins w:id="27" w:author="Home" w:date="2015-12-10T11:44:00Z">
        <w:r w:rsidR="00BF55BC">
          <w:rPr>
            <w:rFonts w:hint="eastAsia"/>
          </w:rPr>
          <w:t xml:space="preserve"> or</w:t>
        </w:r>
      </w:ins>
      <w:ins w:id="28" w:author="Home" w:date="2015-12-10T11:42:00Z">
        <w:r w:rsidR="00856019">
          <w:rPr>
            <w:rFonts w:hint="eastAsia"/>
          </w:rPr>
          <w:t xml:space="preserve"> </w:t>
        </w:r>
        <w:proofErr w:type="spellStart"/>
        <w:r w:rsidR="00856019">
          <w:rPr>
            <w:rFonts w:hint="eastAsia"/>
          </w:rPr>
          <w:t>Pyeongdong</w:t>
        </w:r>
        <w:proofErr w:type="spellEnd"/>
        <w:r w:rsidR="00856019">
          <w:rPr>
            <w:rFonts w:hint="eastAsia"/>
          </w:rPr>
          <w:t xml:space="preserve"> </w:t>
        </w:r>
      </w:ins>
      <w:r w:rsidR="00090B4F">
        <w:t>(</w:t>
      </w:r>
      <w:r w:rsidR="00090B4F">
        <w:rPr>
          <w:rFonts w:hint="eastAsia"/>
        </w:rPr>
        <w:t>도산</w:t>
      </w:r>
      <w:ins w:id="29" w:author="Home" w:date="2015-12-10T11:42:00Z">
        <w:r w:rsidR="00856019">
          <w:rPr>
            <w:rFonts w:hint="eastAsia"/>
          </w:rPr>
          <w:t>, 평동</w:t>
        </w:r>
      </w:ins>
      <w:r w:rsidR="00090B4F">
        <w:rPr>
          <w:rFonts w:hint="eastAsia"/>
        </w:rPr>
        <w:t>)</w:t>
      </w:r>
      <w:r w:rsidR="001A1D5D">
        <w:t xml:space="preserve"> station).</w:t>
      </w:r>
    </w:p>
    <w:p w:rsidR="002507A1" w:rsidRDefault="001A1D5D" w:rsidP="001A1D5D">
      <w:pPr>
        <w:pStyle w:val="a3"/>
        <w:numPr>
          <w:ilvl w:val="0"/>
          <w:numId w:val="3"/>
        </w:numPr>
        <w:ind w:leftChars="0"/>
      </w:pPr>
      <w:r>
        <w:t>After about 30 minutes passing</w:t>
      </w:r>
      <w:r w:rsidR="002766F2">
        <w:t xml:space="preserve"> 12 stations, get</w:t>
      </w:r>
      <w:r>
        <w:t xml:space="preserve"> off </w:t>
      </w:r>
      <w:r w:rsidR="002766F2">
        <w:t xml:space="preserve">the train </w:t>
      </w:r>
      <w:r w:rsidR="00090B4F">
        <w:t>at Culture Complex</w:t>
      </w:r>
      <w:ins w:id="30" w:author="Home" w:date="2015-12-10T11:43:00Z">
        <w:r w:rsidR="00856019">
          <w:rPr>
            <w:rFonts w:hint="eastAsia"/>
          </w:rPr>
          <w:t xml:space="preserve"> </w:t>
        </w:r>
      </w:ins>
      <w:r w:rsidR="00090B4F">
        <w:t>(</w:t>
      </w:r>
      <w:r w:rsidR="00090B4F">
        <w:rPr>
          <w:rFonts w:hint="eastAsia"/>
        </w:rPr>
        <w:t>문화전당,</w:t>
      </w:r>
      <w:r w:rsidR="00090B4F">
        <w:t xml:space="preserve"> </w:t>
      </w:r>
      <w:proofErr w:type="spellStart"/>
      <w:r w:rsidR="00090B4F">
        <w:t>Moonhwajeondang</w:t>
      </w:r>
      <w:proofErr w:type="spellEnd"/>
      <w:r w:rsidR="00090B4F">
        <w:t>) s</w:t>
      </w:r>
      <w:r>
        <w:t>tation</w:t>
      </w:r>
      <w:bookmarkStart w:id="31" w:name="_GoBack"/>
      <w:bookmarkEnd w:id="31"/>
      <w:r>
        <w:t>.</w:t>
      </w:r>
    </w:p>
    <w:p w:rsidR="002945FD" w:rsidRDefault="002945FD" w:rsidP="00C25902">
      <w:pPr>
        <w:pStyle w:val="a3"/>
        <w:numPr>
          <w:ilvl w:val="0"/>
          <w:numId w:val="3"/>
        </w:numPr>
        <w:ind w:leftChars="0"/>
        <w:rPr>
          <w:ins w:id="32" w:author="Home" w:date="2015-12-10T11:46:00Z"/>
        </w:rPr>
      </w:pPr>
      <w:r>
        <w:t xml:space="preserve">Get </w:t>
      </w:r>
      <w:r w:rsidR="00145EC0">
        <w:t xml:space="preserve">out of the station through Exit 3, and go straight 430m on </w:t>
      </w:r>
      <w:r w:rsidR="00A05CA2">
        <w:t xml:space="preserve">the left side of </w:t>
      </w:r>
      <w:proofErr w:type="spellStart"/>
      <w:r w:rsidR="00145EC0">
        <w:t>Seoseok-ro</w:t>
      </w:r>
      <w:proofErr w:type="spellEnd"/>
      <w:ins w:id="33" w:author="Home" w:date="2015-12-10T11:43:00Z">
        <w:r w:rsidR="00856019">
          <w:rPr>
            <w:rFonts w:hint="eastAsia"/>
          </w:rPr>
          <w:t xml:space="preserve"> </w:t>
        </w:r>
      </w:ins>
      <w:r w:rsidR="00090B4F">
        <w:t>(</w:t>
      </w:r>
      <w:proofErr w:type="spellStart"/>
      <w:r w:rsidR="00090B4F">
        <w:rPr>
          <w:rFonts w:hint="eastAsia"/>
        </w:rPr>
        <w:t>서석로</w:t>
      </w:r>
      <w:proofErr w:type="spellEnd"/>
      <w:r w:rsidR="00090B4F">
        <w:rPr>
          <w:rFonts w:hint="eastAsia"/>
        </w:rPr>
        <w:t>)</w:t>
      </w:r>
      <w:r w:rsidR="00145EC0">
        <w:t xml:space="preserve"> Street </w:t>
      </w:r>
      <w:r w:rsidR="00A05CA2">
        <w:t xml:space="preserve">(heading to the West) </w:t>
      </w:r>
      <w:r w:rsidR="00145EC0">
        <w:t xml:space="preserve">and turn left onto </w:t>
      </w:r>
      <w:proofErr w:type="spellStart"/>
      <w:r w:rsidR="00145EC0">
        <w:t>Seoseok-ro</w:t>
      </w:r>
      <w:proofErr w:type="spellEnd"/>
      <w:r w:rsidR="00145EC0">
        <w:t xml:space="preserve"> 10 </w:t>
      </w:r>
      <w:proofErr w:type="spellStart"/>
      <w:r w:rsidR="00145EC0">
        <w:t>Beon-gil</w:t>
      </w:r>
      <w:proofErr w:type="spellEnd"/>
      <w:ins w:id="34" w:author="Home" w:date="2015-12-10T16:41:00Z">
        <w:r w:rsidR="00A83F5B">
          <w:rPr>
            <w:rFonts w:hint="eastAsia"/>
          </w:rPr>
          <w:t xml:space="preserve"> </w:t>
        </w:r>
      </w:ins>
      <w:r w:rsidR="00090B4F">
        <w:t>(</w:t>
      </w:r>
      <w:proofErr w:type="spellStart"/>
      <w:r w:rsidR="00090B4F">
        <w:rPr>
          <w:rFonts w:hint="eastAsia"/>
        </w:rPr>
        <w:t>서석로</w:t>
      </w:r>
      <w:proofErr w:type="spellEnd"/>
      <w:r w:rsidR="00090B4F">
        <w:rPr>
          <w:rFonts w:hint="eastAsia"/>
        </w:rPr>
        <w:t>1</w:t>
      </w:r>
      <w:r w:rsidR="00090B4F">
        <w:t>0</w:t>
      </w:r>
      <w:r w:rsidR="00090B4F">
        <w:rPr>
          <w:rFonts w:hint="eastAsia"/>
        </w:rPr>
        <w:t>번길)</w:t>
      </w:r>
      <w:r w:rsidR="00145EC0">
        <w:t xml:space="preserve">. Then go straight about 80m until you see </w:t>
      </w:r>
      <w:r w:rsidR="00090B4F">
        <w:rPr>
          <w:rFonts w:hint="eastAsia"/>
        </w:rPr>
        <w:t xml:space="preserve">a </w:t>
      </w:r>
      <w:r w:rsidR="00145EC0">
        <w:t>hotel</w:t>
      </w:r>
      <w:r w:rsidR="00090B4F">
        <w:t xml:space="preserve"> called “</w:t>
      </w:r>
      <w:proofErr w:type="spellStart"/>
      <w:r w:rsidR="00090B4F">
        <w:t>Hiddink</w:t>
      </w:r>
      <w:proofErr w:type="spellEnd"/>
      <w:r w:rsidR="00090B4F">
        <w:t xml:space="preserve"> Hotel”</w:t>
      </w:r>
      <w:r w:rsidR="00145EC0">
        <w:t xml:space="preserve"> on the left side. </w:t>
      </w:r>
    </w:p>
    <w:p w:rsidR="001B2ED2" w:rsidRDefault="00BF55BC">
      <w:pPr>
        <w:pStyle w:val="a3"/>
        <w:numPr>
          <w:ilvl w:val="0"/>
          <w:numId w:val="16"/>
        </w:numPr>
        <w:ind w:leftChars="0"/>
        <w:rPr>
          <w:ins w:id="35" w:author="Home" w:date="2015-12-10T12:04:00Z"/>
        </w:rPr>
        <w:pPrChange w:id="36" w:author="Home" w:date="2015-12-10T12:06:00Z">
          <w:pPr/>
        </w:pPrChange>
      </w:pPr>
      <w:ins w:id="37" w:author="Home" w:date="2015-12-10T11:47:00Z">
        <w:r>
          <w:rPr>
            <w:rFonts w:hint="eastAsia"/>
          </w:rPr>
          <w:t>A</w:t>
        </w:r>
      </w:ins>
      <w:ins w:id="38" w:author="Home" w:date="2015-12-10T16:46:00Z">
        <w:r w:rsidR="00A83F5B">
          <w:rPr>
            <w:rFonts w:hint="eastAsia"/>
          </w:rPr>
          <w:t>t (5), a</w:t>
        </w:r>
      </w:ins>
      <w:ins w:id="39" w:author="Home" w:date="2015-12-10T11:47:00Z">
        <w:r>
          <w:t>l</w:t>
        </w:r>
        <w:r>
          <w:rPr>
            <w:rFonts w:hint="eastAsia"/>
          </w:rPr>
          <w:t xml:space="preserve">ternately, you can take a taxi from </w:t>
        </w:r>
        <w:proofErr w:type="spellStart"/>
        <w:r>
          <w:t>Gwangju-Songjeong</w:t>
        </w:r>
        <w:proofErr w:type="spellEnd"/>
        <w:r>
          <w:t xml:space="preserve"> train station</w:t>
        </w:r>
        <w:r>
          <w:rPr>
            <w:rFonts w:hint="eastAsia"/>
          </w:rPr>
          <w:t xml:space="preserve"> to </w:t>
        </w:r>
        <w:proofErr w:type="spellStart"/>
        <w:r>
          <w:rPr>
            <w:rFonts w:hint="eastAsia"/>
          </w:rPr>
          <w:t>Hiddink</w:t>
        </w:r>
        <w:proofErr w:type="spellEnd"/>
        <w:r>
          <w:rPr>
            <w:rFonts w:hint="eastAsia"/>
          </w:rPr>
          <w:t xml:space="preserve"> hotel. It cost</w:t>
        </w:r>
      </w:ins>
      <w:ins w:id="40" w:author="Home" w:date="2015-12-10T11:48:00Z">
        <w:r>
          <w:rPr>
            <w:rFonts w:hint="eastAsia"/>
          </w:rPr>
          <w:t>s</w:t>
        </w:r>
      </w:ins>
      <w:ins w:id="41" w:author="Home" w:date="2015-12-10T11:47:00Z">
        <w:r>
          <w:rPr>
            <w:rFonts w:hint="eastAsia"/>
          </w:rPr>
          <w:t xml:space="preserve"> 16,000 </w:t>
        </w:r>
        <w:r>
          <w:t>–</w:t>
        </w:r>
        <w:r>
          <w:rPr>
            <w:rFonts w:hint="eastAsia"/>
          </w:rPr>
          <w:t xml:space="preserve"> 20,000 KRW (</w:t>
        </w:r>
      </w:ins>
      <w:ins w:id="42" w:author="Home" w:date="2015-12-10T11:48:00Z">
        <w:r>
          <w:t>approx.</w:t>
        </w:r>
      </w:ins>
      <w:ins w:id="43" w:author="Home" w:date="2015-12-10T11:47:00Z">
        <w:r>
          <w:rPr>
            <w:rFonts w:hint="eastAsia"/>
          </w:rPr>
          <w:t xml:space="preserve"> </w:t>
        </w:r>
      </w:ins>
      <w:ins w:id="44" w:author="Home" w:date="2015-12-10T11:48:00Z">
        <w:r>
          <w:rPr>
            <w:rFonts w:hint="eastAsia"/>
          </w:rPr>
          <w:t>15-19 USD). I</w:t>
        </w:r>
      </w:ins>
      <w:ins w:id="45" w:author="Home" w:date="2015-12-10T11:49:00Z">
        <w:r>
          <w:rPr>
            <w:rFonts w:hint="eastAsia"/>
          </w:rPr>
          <w:t>f</w:t>
        </w:r>
      </w:ins>
      <w:ins w:id="46" w:author="Home" w:date="2015-12-10T11:48:00Z">
        <w:r>
          <w:rPr>
            <w:rFonts w:hint="eastAsia"/>
          </w:rPr>
          <w:t xml:space="preserve"> you are more than </w:t>
        </w:r>
      </w:ins>
      <w:ins w:id="47" w:author="Home" w:date="2015-12-10T11:49:00Z">
        <w:r>
          <w:rPr>
            <w:rFonts w:hint="eastAsia"/>
          </w:rPr>
          <w:t>one p</w:t>
        </w:r>
      </w:ins>
      <w:ins w:id="48" w:author="Home" w:date="2015-12-10T16:41:00Z">
        <w:r w:rsidR="00A83F5B">
          <w:rPr>
            <w:rFonts w:hint="eastAsia"/>
          </w:rPr>
          <w:t>er</w:t>
        </w:r>
      </w:ins>
      <w:ins w:id="49" w:author="Home" w:date="2015-12-10T11:49:00Z">
        <w:r>
          <w:rPr>
            <w:rFonts w:hint="eastAsia"/>
          </w:rPr>
          <w:t>son and</w:t>
        </w:r>
      </w:ins>
      <w:ins w:id="50" w:author="Home" w:date="2015-12-10T11:48:00Z">
        <w:r>
          <w:rPr>
            <w:rFonts w:hint="eastAsia"/>
          </w:rPr>
          <w:t xml:space="preserve"> </w:t>
        </w:r>
      </w:ins>
      <w:ins w:id="51" w:author="Home" w:date="2015-12-10T11:49:00Z">
        <w:r>
          <w:rPr>
            <w:rFonts w:hint="eastAsia"/>
          </w:rPr>
          <w:t>your</w:t>
        </w:r>
      </w:ins>
      <w:ins w:id="52" w:author="Home" w:date="2015-12-10T11:48:00Z">
        <w:r>
          <w:rPr>
            <w:rFonts w:hint="eastAsia"/>
          </w:rPr>
          <w:t xml:space="preserve"> ba</w:t>
        </w:r>
      </w:ins>
      <w:ins w:id="53" w:author="Home" w:date="2015-12-10T11:49:00Z">
        <w:r>
          <w:rPr>
            <w:rFonts w:hint="eastAsia"/>
          </w:rPr>
          <w:t>g</w:t>
        </w:r>
      </w:ins>
      <w:ins w:id="54" w:author="Home" w:date="2015-12-10T11:48:00Z">
        <w:r>
          <w:rPr>
            <w:rFonts w:hint="eastAsia"/>
          </w:rPr>
          <w:t xml:space="preserve">s are heavy, it can be an option though pricey. </w:t>
        </w:r>
      </w:ins>
      <w:ins w:id="55" w:author="Home" w:date="2015-12-10T12:06:00Z">
        <w:r w:rsidR="003D7D2E">
          <w:rPr>
            <w:noProof/>
          </w:rPr>
          <w:lastRenderedPageBreak/>
          <w:drawing>
            <wp:inline distT="0" distB="0" distL="0" distR="0" wp14:anchorId="583AB1D6" wp14:editId="5EC533B6">
              <wp:extent cx="4924425" cy="2286000"/>
              <wp:effectExtent l="0" t="0" r="0" b="0"/>
              <wp:docPr id="5" name="그림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wangju_subway.jpg"/>
                      <pic:cNvPicPr/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22244" cy="22849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ins w:id="56" w:author="Home" w:date="2015-12-10T11:48:00Z">
        <w:r>
          <w:rPr>
            <w:rFonts w:hint="eastAsia"/>
          </w:rPr>
          <w:t xml:space="preserve"> </w:t>
        </w:r>
      </w:ins>
    </w:p>
    <w:p w:rsidR="00BF55BC" w:rsidRDefault="00BF55BC">
      <w:pPr>
        <w:ind w:left="755"/>
        <w:rPr>
          <w:ins w:id="57" w:author="Home" w:date="2015-12-10T11:46:00Z"/>
        </w:rPr>
        <w:pPrChange w:id="58" w:author="Home" w:date="2015-12-10T12:04:00Z">
          <w:pPr>
            <w:pStyle w:val="a3"/>
            <w:numPr>
              <w:numId w:val="3"/>
            </w:numPr>
            <w:ind w:leftChars="0" w:left="1515" w:hanging="360"/>
          </w:pPr>
        </w:pPrChange>
      </w:pPr>
    </w:p>
    <w:p w:rsidR="00BF55BC" w:rsidDel="00BF55BC" w:rsidRDefault="00BF55BC">
      <w:pPr>
        <w:rPr>
          <w:del w:id="59" w:author="Home" w:date="2015-12-10T11:46:00Z"/>
        </w:rPr>
        <w:pPrChange w:id="60" w:author="Home" w:date="2015-12-10T11:46:00Z">
          <w:pPr>
            <w:pStyle w:val="a3"/>
            <w:numPr>
              <w:numId w:val="3"/>
            </w:numPr>
            <w:ind w:leftChars="0" w:left="1515" w:hanging="360"/>
          </w:pPr>
        </w:pPrChange>
      </w:pPr>
    </w:p>
    <w:p w:rsidR="00145EC0" w:rsidRDefault="00145EC0" w:rsidP="00A05CA2">
      <w:pPr>
        <w:ind w:left="1155"/>
      </w:pPr>
      <w:r>
        <w:rPr>
          <w:rFonts w:hint="eastAsia"/>
          <w:noProof/>
        </w:rPr>
        <w:drawing>
          <wp:inline distT="0" distB="0" distL="0" distR="0" wp14:anchorId="4E5DA635" wp14:editId="79BE17F7">
            <wp:extent cx="4924425" cy="3169834"/>
            <wp:effectExtent l="76200" t="76200" r="123825" b="12636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히딩크호텔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525" cy="31814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73C2" w:rsidRDefault="008073C2" w:rsidP="00145EC0">
      <w:pPr>
        <w:pStyle w:val="a3"/>
        <w:ind w:leftChars="0" w:left="1515"/>
      </w:pPr>
    </w:p>
    <w:p w:rsidR="003D7D2E" w:rsidRDefault="003D7D2E">
      <w:pPr>
        <w:rPr>
          <w:ins w:id="61" w:author="Home" w:date="2015-12-10T12:07:00Z"/>
        </w:rPr>
      </w:pPr>
      <w:ins w:id="62" w:author="Home" w:date="2015-12-10T12:07:00Z">
        <w:r>
          <w:br w:type="page"/>
        </w:r>
      </w:ins>
    </w:p>
    <w:p w:rsidR="005D62F9" w:rsidRDefault="005D62F9" w:rsidP="00145EC0">
      <w:pPr>
        <w:pStyle w:val="a3"/>
        <w:ind w:leftChars="0" w:left="1515"/>
      </w:pPr>
    </w:p>
    <w:p w:rsidR="008073C2" w:rsidRPr="005D62F9" w:rsidRDefault="008073C2" w:rsidP="008073C2">
      <w:pPr>
        <w:pStyle w:val="a3"/>
        <w:numPr>
          <w:ilvl w:val="0"/>
          <w:numId w:val="2"/>
        </w:numPr>
        <w:ind w:leftChars="0"/>
        <w:rPr>
          <w:b/>
        </w:rPr>
      </w:pPr>
      <w:r w:rsidRPr="005D62F9">
        <w:rPr>
          <w:b/>
        </w:rPr>
        <w:t>The second best but most likely route:</w:t>
      </w:r>
    </w:p>
    <w:p w:rsidR="001B2ED2" w:rsidRDefault="001B2ED2">
      <w:pPr>
        <w:pStyle w:val="a3"/>
        <w:numPr>
          <w:ilvl w:val="0"/>
          <w:numId w:val="16"/>
        </w:numPr>
        <w:ind w:leftChars="0" w:left="1155"/>
        <w:rPr>
          <w:ins w:id="63" w:author="Home" w:date="2015-12-10T11:59:00Z"/>
        </w:rPr>
        <w:pPrChange w:id="64" w:author="Home" w:date="2015-12-10T11:58:00Z">
          <w:pPr>
            <w:pStyle w:val="a3"/>
            <w:ind w:leftChars="0" w:left="1155"/>
          </w:pPr>
        </w:pPrChange>
      </w:pPr>
      <w:ins w:id="65" w:author="Home" w:date="2015-12-10T11:59:00Z">
        <w:r>
          <w:rPr>
            <w:rFonts w:hint="eastAsia"/>
          </w:rPr>
          <w:t>Overview</w:t>
        </w:r>
      </w:ins>
    </w:p>
    <w:p w:rsidR="00D613AD" w:rsidRPr="00BF55BC" w:rsidRDefault="00D613AD" w:rsidP="00A83F5B">
      <w:pPr>
        <w:ind w:left="795"/>
        <w:pPrChange w:id="66" w:author="Home" w:date="2015-12-10T16:42:00Z">
          <w:pPr>
            <w:pStyle w:val="a3"/>
            <w:ind w:leftChars="0" w:left="1155"/>
          </w:pPr>
        </w:pPrChange>
      </w:pPr>
      <w:r>
        <w:t xml:space="preserve">When you got out of the arrival </w:t>
      </w:r>
      <w:r w:rsidR="00A62BE9">
        <w:t xml:space="preserve">gate </w:t>
      </w:r>
      <w:r>
        <w:t>in Incheon Airport,</w:t>
      </w:r>
      <w:ins w:id="67" w:author="Home" w:date="2015-12-10T11:54:00Z">
        <w:r w:rsidR="00BF55BC">
          <w:rPr>
            <w:rFonts w:hint="eastAsia"/>
          </w:rPr>
          <w:t xml:space="preserve"> go</w:t>
        </w:r>
        <w:r w:rsidR="00BF55BC">
          <w:t xml:space="preserve"> to the train ticket office located between gates 8 and 9. </w:t>
        </w:r>
      </w:ins>
      <w:ins w:id="68" w:author="Home" w:date="2015-12-10T16:42:00Z">
        <w:r w:rsidR="00A83F5B">
          <w:rPr>
            <w:rFonts w:hint="eastAsia"/>
          </w:rPr>
          <w:t>Even though the direct train is not available, y</w:t>
        </w:r>
      </w:ins>
      <w:ins w:id="69" w:author="Home" w:date="2015-12-10T11:55:00Z">
        <w:r w:rsidR="001B2ED2">
          <w:rPr>
            <w:rFonts w:hint="eastAsia"/>
          </w:rPr>
          <w:t>ou can book t</w:t>
        </w:r>
      </w:ins>
      <w:ins w:id="70" w:author="Home" w:date="2015-12-10T12:00:00Z">
        <w:r w:rsidR="001B2ED2">
          <w:rPr>
            <w:rFonts w:hint="eastAsia"/>
          </w:rPr>
          <w:t>wo</w:t>
        </w:r>
      </w:ins>
      <w:ins w:id="71" w:author="Home" w:date="2015-12-10T11:55:00Z">
        <w:r w:rsidR="001B2ED2">
          <w:rPr>
            <w:rFonts w:hint="eastAsia"/>
          </w:rPr>
          <w:t xml:space="preserve"> tickets</w:t>
        </w:r>
      </w:ins>
      <w:ins w:id="72" w:author="Home" w:date="2015-12-10T12:00:00Z">
        <w:r w:rsidR="001B2ED2">
          <w:rPr>
            <w:rFonts w:hint="eastAsia"/>
          </w:rPr>
          <w:t xml:space="preserve"> in advance</w:t>
        </w:r>
      </w:ins>
      <w:ins w:id="73" w:author="Home" w:date="2015-12-10T11:55:00Z">
        <w:r w:rsidR="001B2ED2">
          <w:rPr>
            <w:rFonts w:hint="eastAsia"/>
          </w:rPr>
          <w:t>: from I</w:t>
        </w:r>
      </w:ins>
      <w:ins w:id="74" w:author="Home" w:date="2015-12-10T11:56:00Z">
        <w:r w:rsidR="001B2ED2">
          <w:rPr>
            <w:rFonts w:hint="eastAsia"/>
          </w:rPr>
          <w:t>n</w:t>
        </w:r>
      </w:ins>
      <w:ins w:id="75" w:author="Home" w:date="2015-12-10T11:55:00Z">
        <w:r w:rsidR="001B2ED2">
          <w:rPr>
            <w:rFonts w:hint="eastAsia"/>
          </w:rPr>
          <w:t xml:space="preserve">cheon </w:t>
        </w:r>
      </w:ins>
      <w:ins w:id="76" w:author="Home" w:date="2015-12-10T11:56:00Z">
        <w:r w:rsidR="001B2ED2">
          <w:rPr>
            <w:rFonts w:hint="eastAsia"/>
          </w:rPr>
          <w:t>A</w:t>
        </w:r>
      </w:ins>
      <w:ins w:id="77" w:author="Home" w:date="2015-12-10T11:55:00Z">
        <w:r w:rsidR="001B2ED2">
          <w:rPr>
            <w:rFonts w:hint="eastAsia"/>
          </w:rPr>
          <w:t xml:space="preserve">irport </w:t>
        </w:r>
      </w:ins>
      <w:ins w:id="78" w:author="Home" w:date="2015-12-10T11:57:00Z">
        <w:r w:rsidR="001B2ED2">
          <w:rPr>
            <w:rFonts w:hint="eastAsia"/>
          </w:rPr>
          <w:t xml:space="preserve">Station </w:t>
        </w:r>
      </w:ins>
      <w:ins w:id="79" w:author="Home" w:date="2015-12-10T11:55:00Z">
        <w:r w:rsidR="001B2ED2">
          <w:rPr>
            <w:rFonts w:hint="eastAsia"/>
          </w:rPr>
          <w:t>to Seoul Station</w:t>
        </w:r>
      </w:ins>
      <w:ins w:id="80" w:author="Home" w:date="2015-12-10T11:56:00Z">
        <w:r w:rsidR="001B2ED2">
          <w:rPr>
            <w:rFonts w:hint="eastAsia"/>
          </w:rPr>
          <w:t xml:space="preserve"> (</w:t>
        </w:r>
        <w:proofErr w:type="spellStart"/>
        <w:r w:rsidR="001B2ED2">
          <w:rPr>
            <w:rFonts w:hint="eastAsia"/>
          </w:rPr>
          <w:t>Airex</w:t>
        </w:r>
        <w:proofErr w:type="spellEnd"/>
        <w:r w:rsidR="001B2ED2">
          <w:rPr>
            <w:rFonts w:hint="eastAsia"/>
          </w:rPr>
          <w:t xml:space="preserve">), and from </w:t>
        </w:r>
        <w:proofErr w:type="spellStart"/>
        <w:r w:rsidR="001B2ED2">
          <w:rPr>
            <w:rFonts w:hint="eastAsia"/>
          </w:rPr>
          <w:t>Yongsan</w:t>
        </w:r>
        <w:proofErr w:type="spellEnd"/>
        <w:r w:rsidR="001B2ED2">
          <w:rPr>
            <w:rFonts w:hint="eastAsia"/>
          </w:rPr>
          <w:t xml:space="preserve"> </w:t>
        </w:r>
      </w:ins>
      <w:ins w:id="81" w:author="Home" w:date="2015-12-10T11:57:00Z">
        <w:r w:rsidR="001B2ED2">
          <w:rPr>
            <w:rFonts w:hint="eastAsia"/>
          </w:rPr>
          <w:t>S</w:t>
        </w:r>
      </w:ins>
      <w:ins w:id="82" w:author="Home" w:date="2015-12-10T11:56:00Z">
        <w:r w:rsidR="001B2ED2">
          <w:rPr>
            <w:rFonts w:hint="eastAsia"/>
          </w:rPr>
          <w:t>tation to</w:t>
        </w:r>
      </w:ins>
      <w:ins w:id="83" w:author="Home" w:date="2015-12-10T11:57:00Z">
        <w:r w:rsidR="001B2ED2">
          <w:rPr>
            <w:rFonts w:hint="eastAsia"/>
          </w:rPr>
          <w:t xml:space="preserve"> </w:t>
        </w:r>
        <w:proofErr w:type="spellStart"/>
        <w:r w:rsidR="001B2ED2">
          <w:rPr>
            <w:rFonts w:hint="eastAsia"/>
          </w:rPr>
          <w:t>Gwangju-Songjeong</w:t>
        </w:r>
        <w:proofErr w:type="spellEnd"/>
        <w:r w:rsidR="001B2ED2">
          <w:rPr>
            <w:rFonts w:hint="eastAsia"/>
          </w:rPr>
          <w:t xml:space="preserve"> Station</w:t>
        </w:r>
      </w:ins>
      <w:ins w:id="84" w:author="Home" w:date="2015-12-10T11:58:00Z">
        <w:r w:rsidR="001B2ED2">
          <w:rPr>
            <w:rFonts w:hint="eastAsia"/>
          </w:rPr>
          <w:t xml:space="preserve">. But, you </w:t>
        </w:r>
      </w:ins>
      <w:ins w:id="85" w:author="Home" w:date="2015-12-10T12:01:00Z">
        <w:r w:rsidR="001B2ED2">
          <w:rPr>
            <w:rFonts w:hint="eastAsia"/>
          </w:rPr>
          <w:t xml:space="preserve">still </w:t>
        </w:r>
      </w:ins>
      <w:ins w:id="86" w:author="Home" w:date="2015-12-10T11:58:00Z">
        <w:r w:rsidR="001B2ED2">
          <w:rPr>
            <w:rFonts w:hint="eastAsia"/>
          </w:rPr>
          <w:t xml:space="preserve">need to </w:t>
        </w:r>
        <w:r w:rsidR="001B2ED2">
          <w:t>separate</w:t>
        </w:r>
        <w:r w:rsidR="001B2ED2">
          <w:rPr>
            <w:rFonts w:hint="eastAsia"/>
          </w:rPr>
          <w:t xml:space="preserve"> metro ticket</w:t>
        </w:r>
      </w:ins>
      <w:ins w:id="87" w:author="Home" w:date="2015-12-10T12:01:00Z">
        <w:r w:rsidR="001B2ED2">
          <w:rPr>
            <w:rFonts w:hint="eastAsia"/>
          </w:rPr>
          <w:t>s</w:t>
        </w:r>
      </w:ins>
      <w:ins w:id="88" w:author="Home" w:date="2015-12-10T11:58:00Z">
        <w:r w:rsidR="001B2ED2">
          <w:rPr>
            <w:rFonts w:hint="eastAsia"/>
          </w:rPr>
          <w:t xml:space="preserve"> between two journeys</w:t>
        </w:r>
      </w:ins>
      <w:ins w:id="89" w:author="Home" w:date="2015-12-10T12:00:00Z">
        <w:r w:rsidR="001B2ED2">
          <w:rPr>
            <w:rFonts w:hint="eastAsia"/>
          </w:rPr>
          <w:t xml:space="preserve"> (in Seoul) and </w:t>
        </w:r>
      </w:ins>
      <w:ins w:id="90" w:author="Home" w:date="2015-12-10T12:01:00Z">
        <w:r w:rsidR="001B2ED2">
          <w:rPr>
            <w:rFonts w:hint="eastAsia"/>
          </w:rPr>
          <w:t xml:space="preserve">from </w:t>
        </w:r>
        <w:proofErr w:type="spellStart"/>
        <w:r w:rsidR="001B2ED2">
          <w:rPr>
            <w:rFonts w:hint="eastAsia"/>
          </w:rPr>
          <w:t>Gwangju-Songjeong</w:t>
        </w:r>
        <w:proofErr w:type="spellEnd"/>
        <w:r w:rsidR="001B2ED2">
          <w:rPr>
            <w:rFonts w:hint="eastAsia"/>
          </w:rPr>
          <w:t xml:space="preserve"> Station to Culture Complex Station (in </w:t>
        </w:r>
        <w:proofErr w:type="spellStart"/>
        <w:r w:rsidR="001B2ED2">
          <w:rPr>
            <w:rFonts w:hint="eastAsia"/>
          </w:rPr>
          <w:t>Gwangju</w:t>
        </w:r>
        <w:proofErr w:type="spellEnd"/>
        <w:r w:rsidR="001B2ED2">
          <w:rPr>
            <w:rFonts w:hint="eastAsia"/>
          </w:rPr>
          <w:t xml:space="preserve">). </w:t>
        </w:r>
      </w:ins>
      <w:ins w:id="91" w:author="Home" w:date="2015-12-10T11:59:00Z">
        <w:r w:rsidR="001B2ED2">
          <w:rPr>
            <w:rFonts w:hint="eastAsia"/>
          </w:rPr>
          <w:t>Below are the details when you don</w:t>
        </w:r>
        <w:r w:rsidR="001B2ED2">
          <w:t>’</w:t>
        </w:r>
        <w:r w:rsidR="001B2ED2">
          <w:rPr>
            <w:rFonts w:hint="eastAsia"/>
          </w:rPr>
          <w:t xml:space="preserve">t use the ticket office and travel like a local. </w:t>
        </w:r>
      </w:ins>
    </w:p>
    <w:p w:rsidR="005D62F9" w:rsidRDefault="00A05CA2" w:rsidP="00D613AD">
      <w:pPr>
        <w:pStyle w:val="a3"/>
        <w:ind w:leftChars="0" w:left="1155"/>
      </w:pPr>
      <w:r>
        <w:rPr>
          <w:rFonts w:hint="eastAsia"/>
          <w:noProof/>
        </w:rPr>
        <w:drawing>
          <wp:inline distT="0" distB="0" distL="0" distR="0" wp14:anchorId="0CAA6155" wp14:editId="7F64C46E">
            <wp:extent cx="4933950" cy="3724239"/>
            <wp:effectExtent l="76200" t="76200" r="133350" b="12446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ktx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281" cy="37448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5CA2" w:rsidRDefault="00A75C3F" w:rsidP="00A05CA2">
      <w:pPr>
        <w:pStyle w:val="a3"/>
        <w:numPr>
          <w:ilvl w:val="0"/>
          <w:numId w:val="8"/>
        </w:numPr>
        <w:ind w:leftChars="0"/>
      </w:pPr>
      <w:r>
        <w:rPr>
          <w:rFonts w:hint="eastAsia"/>
        </w:rPr>
        <w:t xml:space="preserve">Go to the Express Train Information Center </w:t>
      </w:r>
      <w:r w:rsidR="00A62BE9">
        <w:t>o</w:t>
      </w:r>
      <w:r>
        <w:rPr>
          <w:rFonts w:hint="eastAsia"/>
        </w:rPr>
        <w:t>n 1</w:t>
      </w:r>
      <w:r w:rsidRPr="00A75C3F">
        <w:rPr>
          <w:rFonts w:hint="eastAsia"/>
          <w:vertAlign w:val="superscript"/>
        </w:rPr>
        <w:t>st</w:t>
      </w:r>
      <w:r>
        <w:rPr>
          <w:rFonts w:hint="eastAsia"/>
        </w:rPr>
        <w:t xml:space="preserve"> </w:t>
      </w:r>
      <w:r>
        <w:t>basement of Incheon Int’l Transportation Center</w:t>
      </w:r>
      <w:r w:rsidR="00DF428D">
        <w:t xml:space="preserve"> and buy a ticket</w:t>
      </w:r>
      <w:ins w:id="92" w:author="Home" w:date="2015-12-10T11:49:00Z">
        <w:r w:rsidR="00BF55BC">
          <w:rPr>
            <w:rFonts w:hint="eastAsia"/>
          </w:rPr>
          <w:t xml:space="preserve"> </w:t>
        </w:r>
      </w:ins>
      <w:r w:rsidR="00DF428D">
        <w:t xml:space="preserve">(KRW 8,000/USD 7). </w:t>
      </w:r>
    </w:p>
    <w:p w:rsidR="00A05CA2" w:rsidRDefault="00A05CA2" w:rsidP="00A05CA2">
      <w:pPr>
        <w:pStyle w:val="a3"/>
        <w:numPr>
          <w:ilvl w:val="0"/>
          <w:numId w:val="8"/>
        </w:numPr>
        <w:ind w:leftChars="0"/>
      </w:pPr>
      <w:r>
        <w:t>Go to the AREX</w:t>
      </w:r>
      <w:ins w:id="93" w:author="Home" w:date="2015-12-10T11:49:00Z">
        <w:r w:rsidR="00BF55BC">
          <w:rPr>
            <w:rFonts w:hint="eastAsia"/>
          </w:rPr>
          <w:t xml:space="preserve"> </w:t>
        </w:r>
      </w:ins>
      <w:r>
        <w:t>(Airport Express) Airport station and take an Express train not an All-stop train</w:t>
      </w:r>
      <w:ins w:id="94" w:author="Home" w:date="2015-12-10T11:49:00Z">
        <w:r w:rsidR="00BF55BC">
          <w:rPr>
            <w:rFonts w:hint="eastAsia"/>
          </w:rPr>
          <w:t xml:space="preserve"> </w:t>
        </w:r>
      </w:ins>
      <w:r>
        <w:t xml:space="preserve">(because it takes </w:t>
      </w:r>
      <w:r w:rsidR="00A62BE9">
        <w:t>longer</w:t>
      </w:r>
      <w:r>
        <w:t xml:space="preserve"> and less convenient). </w:t>
      </w:r>
    </w:p>
    <w:p w:rsidR="00DF428D" w:rsidRDefault="00A05CA2" w:rsidP="00A05CA2">
      <w:pPr>
        <w:pStyle w:val="a3"/>
        <w:numPr>
          <w:ilvl w:val="0"/>
          <w:numId w:val="8"/>
        </w:numPr>
        <w:ind w:leftChars="0"/>
      </w:pPr>
      <w:r>
        <w:t>Express Train runs nonstop between Incheon Int’l Airport and Seoul Station</w:t>
      </w:r>
      <w:ins w:id="95" w:author="Home" w:date="2015-12-10T11:49:00Z">
        <w:r w:rsidR="00BF55BC">
          <w:rPr>
            <w:rFonts w:hint="eastAsia"/>
          </w:rPr>
          <w:t xml:space="preserve"> </w:t>
        </w:r>
      </w:ins>
      <w:r w:rsidR="00F23C39">
        <w:t>(</w:t>
      </w:r>
      <w:r w:rsidR="00F23C39">
        <w:rPr>
          <w:rFonts w:hint="eastAsia"/>
        </w:rPr>
        <w:t>서울역)</w:t>
      </w:r>
      <w:r>
        <w:t xml:space="preserve">. Make sure the trains run here infrequently and check out the timetable below. </w:t>
      </w:r>
    </w:p>
    <w:p w:rsidR="00DF428D" w:rsidRDefault="00DF428D" w:rsidP="00DF428D">
      <w:pPr>
        <w:ind w:left="1600"/>
      </w:pPr>
      <w:r>
        <w:rPr>
          <w:rFonts w:hint="eastAsia"/>
          <w:noProof/>
        </w:rPr>
        <w:lastRenderedPageBreak/>
        <w:drawing>
          <wp:inline distT="0" distB="0" distL="0" distR="0" wp14:anchorId="57D0A5E6" wp14:editId="7A793EA5">
            <wp:extent cx="4779010" cy="4487271"/>
            <wp:effectExtent l="76200" t="76200" r="135890" b="14224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t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536" cy="4491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234A" w:rsidRDefault="0090044E" w:rsidP="0090044E">
      <w:pPr>
        <w:pStyle w:val="a3"/>
        <w:numPr>
          <w:ilvl w:val="0"/>
          <w:numId w:val="8"/>
        </w:numPr>
        <w:ind w:leftChars="0"/>
      </w:pPr>
      <w:r>
        <w:t xml:space="preserve">When you </w:t>
      </w:r>
      <w:r w:rsidR="00A62BE9">
        <w:t>arrive at</w:t>
      </w:r>
      <w:r>
        <w:t xml:space="preserve"> Seoul Station after 44 minute</w:t>
      </w:r>
      <w:r w:rsidR="00A62BE9">
        <w:t xml:space="preserve"> journey</w:t>
      </w:r>
      <w:r>
        <w:t xml:space="preserve">, get off the train and go </w:t>
      </w:r>
      <w:r w:rsidR="003B234A">
        <w:t>to Seoul Station</w:t>
      </w:r>
      <w:ins w:id="96" w:author="Home" w:date="2015-12-10T16:44:00Z">
        <w:r w:rsidR="00A83F5B">
          <w:rPr>
            <w:rFonts w:hint="eastAsia"/>
          </w:rPr>
          <w:t xml:space="preserve"> </w:t>
        </w:r>
      </w:ins>
      <w:r w:rsidR="00F23C39">
        <w:t>(</w:t>
      </w:r>
      <w:r w:rsidR="00F23C39">
        <w:rPr>
          <w:rFonts w:hint="eastAsia"/>
        </w:rPr>
        <w:t>서울역)</w:t>
      </w:r>
      <w:r w:rsidR="003B234A">
        <w:t xml:space="preserve"> </w:t>
      </w:r>
      <w:r w:rsidR="00A62BE9">
        <w:t>metro</w:t>
      </w:r>
      <w:r w:rsidR="000A33AC">
        <w:t xml:space="preserve"> station to get to </w:t>
      </w:r>
      <w:proofErr w:type="spellStart"/>
      <w:r w:rsidR="000A33AC">
        <w:t>Yongsan</w:t>
      </w:r>
      <w:proofErr w:type="spellEnd"/>
      <w:ins w:id="97" w:author="Home" w:date="2015-12-10T16:43:00Z">
        <w:r w:rsidR="00A83F5B">
          <w:rPr>
            <w:rFonts w:hint="eastAsia"/>
          </w:rPr>
          <w:t xml:space="preserve"> </w:t>
        </w:r>
      </w:ins>
      <w:r w:rsidR="00090B4F">
        <w:t>(</w:t>
      </w:r>
      <w:r w:rsidR="00090B4F">
        <w:rPr>
          <w:rFonts w:hint="eastAsia"/>
        </w:rPr>
        <w:t>용산)</w:t>
      </w:r>
      <w:r w:rsidR="000A33AC">
        <w:t xml:space="preserve"> s</w:t>
      </w:r>
      <w:r w:rsidR="003B234A">
        <w:t xml:space="preserve">tation </w:t>
      </w:r>
      <w:r w:rsidR="008771E3">
        <w:t xml:space="preserve">by taking the blue line or </w:t>
      </w:r>
      <w:r w:rsidR="003B234A">
        <w:t>Line No.1</w:t>
      </w:r>
      <w:ins w:id="98" w:author="Home" w:date="2015-12-10T11:51:00Z">
        <w:r w:rsidR="00BF55BC">
          <w:rPr>
            <w:rFonts w:hint="eastAsia"/>
          </w:rPr>
          <w:t xml:space="preserve"> </w:t>
        </w:r>
      </w:ins>
      <w:r w:rsidR="00F23C39">
        <w:t>(1</w:t>
      </w:r>
      <w:r w:rsidR="00F23C39">
        <w:rPr>
          <w:rFonts w:hint="eastAsia"/>
        </w:rPr>
        <w:t>호선)</w:t>
      </w:r>
      <w:r w:rsidR="003B234A">
        <w:t xml:space="preserve">. </w:t>
      </w:r>
    </w:p>
    <w:p w:rsidR="00DF428D" w:rsidRDefault="008771E3" w:rsidP="0090044E">
      <w:pPr>
        <w:pStyle w:val="a3"/>
        <w:numPr>
          <w:ilvl w:val="0"/>
          <w:numId w:val="8"/>
        </w:numPr>
        <w:ind w:leftChars="0"/>
      </w:pPr>
      <w:r>
        <w:t>Buy a</w:t>
      </w:r>
      <w:r w:rsidR="003B234A">
        <w:t xml:space="preserve"> Single Journey Card using the ticket vending machine. As the card is disposable, you should deposit KRW 500 won at the time of </w:t>
      </w:r>
      <w:r>
        <w:t xml:space="preserve">its </w:t>
      </w:r>
      <w:r w:rsidR="003B234A">
        <w:t>purchas</w:t>
      </w:r>
      <w:r>
        <w:t>e</w:t>
      </w:r>
      <w:r w:rsidR="003B234A">
        <w:t xml:space="preserve">. From Seoul </w:t>
      </w:r>
      <w:r w:rsidR="000A33AC">
        <w:t xml:space="preserve">Station to </w:t>
      </w:r>
      <w:proofErr w:type="spellStart"/>
      <w:r w:rsidR="000A33AC">
        <w:t>Yongsan</w:t>
      </w:r>
      <w:proofErr w:type="spellEnd"/>
      <w:r w:rsidR="003B234A">
        <w:t>, it costs KRW 1,250</w:t>
      </w:r>
      <w:ins w:id="99" w:author="Home" w:date="2015-12-10T11:50:00Z">
        <w:r w:rsidR="00BF55BC">
          <w:rPr>
            <w:rFonts w:hint="eastAsia"/>
          </w:rPr>
          <w:t xml:space="preserve"> </w:t>
        </w:r>
      </w:ins>
      <w:r w:rsidR="003B234A">
        <w:t xml:space="preserve">(USD 1) by </w:t>
      </w:r>
      <w:r w:rsidR="00A62BE9">
        <w:t>metro</w:t>
      </w:r>
      <w:r w:rsidR="003B234A">
        <w:t xml:space="preserve">. So you will pay </w:t>
      </w:r>
      <w:r w:rsidR="003B234A">
        <w:rPr>
          <w:rFonts w:hint="eastAsia"/>
        </w:rPr>
        <w:t>KRW 1,750 at the vending machine</w:t>
      </w:r>
      <w:r>
        <w:t xml:space="preserve"> (the deposit is refundable on returning the care to the machine after your journey</w:t>
      </w:r>
      <w:r w:rsidR="003B234A">
        <w:rPr>
          <w:rFonts w:hint="eastAsia"/>
        </w:rPr>
        <w:t xml:space="preserve">. </w:t>
      </w:r>
    </w:p>
    <w:p w:rsidR="003B234A" w:rsidRDefault="003B234A" w:rsidP="003B234A">
      <w:pPr>
        <w:pStyle w:val="a3"/>
        <w:numPr>
          <w:ilvl w:val="0"/>
          <w:numId w:val="8"/>
        </w:numPr>
        <w:ind w:leftChars="0"/>
      </w:pPr>
      <w:r>
        <w:rPr>
          <w:rFonts w:hint="eastAsia"/>
        </w:rPr>
        <w:t>Take a</w:t>
      </w:r>
      <w:r w:rsidR="000A33AC">
        <w:t xml:space="preserve"> </w:t>
      </w:r>
      <w:r w:rsidR="00A62BE9">
        <w:t>metro</w:t>
      </w:r>
      <w:r>
        <w:rPr>
          <w:rFonts w:hint="eastAsia"/>
        </w:rPr>
        <w:t xml:space="preserve"> train</w:t>
      </w:r>
      <w:r w:rsidR="000A33AC">
        <w:t xml:space="preserve"> </w:t>
      </w:r>
      <w:r>
        <w:rPr>
          <w:rFonts w:hint="eastAsia"/>
        </w:rPr>
        <w:t xml:space="preserve">at Seoul Station </w:t>
      </w:r>
      <w:r w:rsidR="00A62BE9">
        <w:t>metro</w:t>
      </w:r>
      <w:r>
        <w:t xml:space="preserve"> station</w:t>
      </w:r>
      <w:r w:rsidR="000A33AC">
        <w:t xml:space="preserve"> Line No. 1</w:t>
      </w:r>
      <w:r>
        <w:t xml:space="preserve"> in</w:t>
      </w:r>
      <w:r w:rsidR="000A33AC">
        <w:t xml:space="preserve"> direction to </w:t>
      </w:r>
      <w:proofErr w:type="spellStart"/>
      <w:r w:rsidR="000A33AC">
        <w:t>Namyoung</w:t>
      </w:r>
      <w:proofErr w:type="spellEnd"/>
      <w:ins w:id="100" w:author="Home" w:date="2015-12-10T11:50:00Z">
        <w:r w:rsidR="00BF55BC">
          <w:rPr>
            <w:rFonts w:hint="eastAsia"/>
          </w:rPr>
          <w:t xml:space="preserve"> </w:t>
        </w:r>
      </w:ins>
      <w:r w:rsidR="00090B4F">
        <w:t>(</w:t>
      </w:r>
      <w:r w:rsidR="00090B4F">
        <w:rPr>
          <w:rFonts w:hint="eastAsia"/>
        </w:rPr>
        <w:t>남영)</w:t>
      </w:r>
      <w:r w:rsidR="000A33AC">
        <w:t xml:space="preserve"> station (not to City Hall</w:t>
      </w:r>
      <w:ins w:id="101" w:author="Home" w:date="2015-12-10T11:50:00Z">
        <w:r w:rsidR="00BF55BC">
          <w:rPr>
            <w:rFonts w:hint="eastAsia"/>
          </w:rPr>
          <w:t xml:space="preserve"> </w:t>
        </w:r>
      </w:ins>
      <w:r w:rsidR="00090B4F">
        <w:t>(</w:t>
      </w:r>
      <w:r w:rsidR="00090B4F">
        <w:rPr>
          <w:rFonts w:hint="eastAsia"/>
        </w:rPr>
        <w:t>시청)</w:t>
      </w:r>
      <w:r w:rsidR="000A33AC">
        <w:t xml:space="preserve"> station). </w:t>
      </w:r>
    </w:p>
    <w:p w:rsidR="000A33AC" w:rsidRDefault="000A33AC" w:rsidP="000A33AC">
      <w:pPr>
        <w:pStyle w:val="a3"/>
        <w:numPr>
          <w:ilvl w:val="0"/>
          <w:numId w:val="8"/>
        </w:numPr>
        <w:ind w:leftChars="0"/>
      </w:pPr>
      <w:r>
        <w:t>After 6 minutes passing just 1 station</w:t>
      </w:r>
      <w:ins w:id="102" w:author="Home" w:date="2015-12-10T11:51:00Z">
        <w:r w:rsidR="00BF55BC">
          <w:rPr>
            <w:rFonts w:hint="eastAsia"/>
          </w:rPr>
          <w:t xml:space="preserve"> </w:t>
        </w:r>
      </w:ins>
      <w:r>
        <w:t>(</w:t>
      </w:r>
      <w:proofErr w:type="spellStart"/>
      <w:r>
        <w:t>Namyoung</w:t>
      </w:r>
      <w:proofErr w:type="spellEnd"/>
      <w:r>
        <w:t xml:space="preserve"> station), get off at </w:t>
      </w:r>
      <w:proofErr w:type="spellStart"/>
      <w:r>
        <w:t>Yongsan</w:t>
      </w:r>
      <w:proofErr w:type="spellEnd"/>
      <w:r>
        <w:t xml:space="preserve"> station.</w:t>
      </w:r>
    </w:p>
    <w:p w:rsidR="000A33AC" w:rsidRDefault="000A33AC" w:rsidP="003B234A">
      <w:pPr>
        <w:pStyle w:val="a3"/>
        <w:numPr>
          <w:ilvl w:val="0"/>
          <w:numId w:val="8"/>
        </w:numPr>
        <w:ind w:leftChars="0"/>
      </w:pPr>
      <w:r>
        <w:t xml:space="preserve">Getting out of the </w:t>
      </w:r>
      <w:r w:rsidR="00A62BE9">
        <w:t>metro</w:t>
      </w:r>
      <w:r>
        <w:t xml:space="preserve"> station, don’t forget to return your Single Journey Card to a deposit refund device. Then you may receive a 500</w:t>
      </w:r>
      <w:del w:id="103" w:author="Home" w:date="2015-12-10T11:51:00Z">
        <w:r w:rsidDel="00BF55BC">
          <w:delText>-</w:delText>
        </w:r>
      </w:del>
      <w:ins w:id="104" w:author="Home" w:date="2015-12-10T11:51:00Z">
        <w:r w:rsidR="00BF55BC">
          <w:rPr>
            <w:rFonts w:hint="eastAsia"/>
          </w:rPr>
          <w:t xml:space="preserve"> </w:t>
        </w:r>
      </w:ins>
      <w:r>
        <w:t xml:space="preserve">won refund. </w:t>
      </w:r>
    </w:p>
    <w:p w:rsidR="00090B4F" w:rsidRDefault="00090B4F" w:rsidP="00090B4F">
      <w:pPr>
        <w:ind w:left="1605"/>
      </w:pPr>
      <w:r>
        <w:rPr>
          <w:rFonts w:hint="eastAsia"/>
          <w:noProof/>
        </w:rPr>
        <w:lastRenderedPageBreak/>
        <w:drawing>
          <wp:inline distT="0" distB="0" distL="0" distR="0" wp14:anchorId="186534D5" wp14:editId="7DA890A3">
            <wp:extent cx="4718685" cy="3467652"/>
            <wp:effectExtent l="76200" t="76200" r="139065" b="13335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제목 없음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017" cy="34803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33AC" w:rsidRDefault="00C67578" w:rsidP="003B234A">
      <w:pPr>
        <w:pStyle w:val="a3"/>
        <w:numPr>
          <w:ilvl w:val="0"/>
          <w:numId w:val="8"/>
        </w:numPr>
        <w:ind w:leftChars="0"/>
      </w:pPr>
      <w:r>
        <w:t>At ticket office or using ticket machine, b</w:t>
      </w:r>
      <w:r w:rsidR="00386D76">
        <w:t>uy a single ticket of</w:t>
      </w:r>
      <w:r>
        <w:t xml:space="preserve"> KTX train </w:t>
      </w:r>
      <w:r w:rsidR="008771E3">
        <w:t>to</w:t>
      </w:r>
      <w:r w:rsidR="00386D76">
        <w:t xml:space="preserve"> </w:t>
      </w:r>
      <w:proofErr w:type="spellStart"/>
      <w:r w:rsidR="00386D76">
        <w:t>Gwangju-Songjeong</w:t>
      </w:r>
      <w:proofErr w:type="spellEnd"/>
      <w:r w:rsidR="00386D76">
        <w:t xml:space="preserve"> station. The KTX trains run 1~2 times per hour from 5AM to 10PM. (Adult fare(KRW/USD): 1</w:t>
      </w:r>
      <w:r w:rsidR="00386D76" w:rsidRPr="00386D76">
        <w:rPr>
          <w:vertAlign w:val="superscript"/>
        </w:rPr>
        <w:t>st</w:t>
      </w:r>
      <w:r w:rsidR="00386D76">
        <w:t xml:space="preserve"> Class 65,500/57, Standard Class 46,800/40, Standing 39,800/34)</w:t>
      </w:r>
    </w:p>
    <w:p w:rsidR="00386D76" w:rsidRDefault="00386D76" w:rsidP="003B234A">
      <w:pPr>
        <w:pStyle w:val="a3"/>
        <w:numPr>
          <w:ilvl w:val="0"/>
          <w:numId w:val="8"/>
        </w:numPr>
        <w:ind w:leftChars="0"/>
      </w:pPr>
      <w:r>
        <w:t xml:space="preserve"> Take KTX </w:t>
      </w:r>
      <w:r w:rsidR="00EF2D6A">
        <w:t xml:space="preserve">train at </w:t>
      </w:r>
      <w:proofErr w:type="spellStart"/>
      <w:r w:rsidR="00EF2D6A">
        <w:t>Yongsan</w:t>
      </w:r>
      <w:proofErr w:type="spellEnd"/>
      <w:r w:rsidR="00EF2D6A">
        <w:t xml:space="preserve"> station. There is no specific turnstile for KTX ticket. And after about 2 hours,</w:t>
      </w:r>
      <w:r>
        <w:t xml:space="preserve"> get off </w:t>
      </w:r>
      <w:r w:rsidR="00EF2D6A">
        <w:t>the train</w:t>
      </w:r>
      <w:r>
        <w:t xml:space="preserve"> at </w:t>
      </w:r>
      <w:proofErr w:type="spellStart"/>
      <w:r>
        <w:t>Gwangju-Songjeong</w:t>
      </w:r>
      <w:proofErr w:type="spellEnd"/>
      <w:r w:rsidR="00EF2D6A">
        <w:t xml:space="preserve"> station. </w:t>
      </w:r>
    </w:p>
    <w:p w:rsidR="00EF2D6A" w:rsidRDefault="00EF2D6A" w:rsidP="003B234A">
      <w:pPr>
        <w:pStyle w:val="a3"/>
        <w:numPr>
          <w:ilvl w:val="0"/>
          <w:numId w:val="8"/>
        </w:numPr>
        <w:ind w:leftChars="0"/>
      </w:pPr>
      <w:r>
        <w:t xml:space="preserve"> Follow</w:t>
      </w:r>
      <w:r w:rsidR="00F23C39">
        <w:t xml:space="preserve"> the steps five to eight </w:t>
      </w:r>
      <w:r w:rsidR="00F23C39">
        <w:rPr>
          <w:rFonts w:hint="eastAsia"/>
        </w:rPr>
        <w:t xml:space="preserve">from the first case. </w:t>
      </w:r>
    </w:p>
    <w:p w:rsidR="00A05CA2" w:rsidRDefault="00A05CA2" w:rsidP="00EF2D6A"/>
    <w:p w:rsidR="00A05CA2" w:rsidRDefault="00A05CA2" w:rsidP="00EF2D6A"/>
    <w:p w:rsidR="00DF6AF2" w:rsidRDefault="00EF2D6A">
      <w:pPr>
        <w:ind w:firstLine="400"/>
        <w:pPrChange w:id="105" w:author="Home" w:date="2015-12-10T12:07:00Z">
          <w:pPr/>
        </w:pPrChange>
      </w:pPr>
      <w:r>
        <w:rPr>
          <w:rFonts w:hint="eastAsia"/>
        </w:rPr>
        <w:t xml:space="preserve">* </w:t>
      </w:r>
      <w:r>
        <w:t xml:space="preserve">For your information, here are a couple of useful websites: </w:t>
      </w:r>
    </w:p>
    <w:p w:rsidR="00DF6AF2" w:rsidRDefault="00DF6AF2" w:rsidP="00DF6AF2">
      <w:pPr>
        <w:pStyle w:val="a3"/>
        <w:numPr>
          <w:ilvl w:val="0"/>
          <w:numId w:val="13"/>
        </w:numPr>
        <w:ind w:leftChars="0"/>
      </w:pPr>
      <w:proofErr w:type="spellStart"/>
      <w:r>
        <w:t>Hiddink</w:t>
      </w:r>
      <w:proofErr w:type="spellEnd"/>
      <w:r>
        <w:t xml:space="preserve"> Hotel: </w:t>
      </w:r>
      <w:hyperlink r:id="rId15" w:history="1">
        <w:r w:rsidRPr="006E3DAC">
          <w:rPr>
            <w:rStyle w:val="a7"/>
          </w:rPr>
          <w:t>http://www.hiddinkhotel.com/_eng/</w:t>
        </w:r>
      </w:hyperlink>
    </w:p>
    <w:p w:rsidR="00DF6AF2" w:rsidRDefault="00DF6AF2" w:rsidP="00DF6AF2">
      <w:pPr>
        <w:pStyle w:val="a3"/>
        <w:numPr>
          <w:ilvl w:val="0"/>
          <w:numId w:val="13"/>
        </w:numPr>
        <w:ind w:leftChars="0"/>
      </w:pPr>
      <w:proofErr w:type="spellStart"/>
      <w:r>
        <w:t>Korail</w:t>
      </w:r>
      <w:proofErr w:type="spellEnd"/>
      <w:r>
        <w:t xml:space="preserve">: </w:t>
      </w:r>
      <w:hyperlink r:id="rId16" w:history="1">
        <w:r w:rsidRPr="006E3DAC">
          <w:rPr>
            <w:rStyle w:val="a7"/>
          </w:rPr>
          <w:t>http://www.letskorail.com/ebizbf/EbizBfTicketSearch.do</w:t>
        </w:r>
      </w:hyperlink>
      <w:r>
        <w:t xml:space="preserve"> (if you want to book your train in advance online)</w:t>
      </w:r>
    </w:p>
    <w:p w:rsidR="00DF6AF2" w:rsidRDefault="00DF6AF2" w:rsidP="00DF6AF2">
      <w:pPr>
        <w:pStyle w:val="a3"/>
        <w:numPr>
          <w:ilvl w:val="0"/>
          <w:numId w:val="13"/>
        </w:numPr>
        <w:ind w:leftChars="0"/>
      </w:pPr>
      <w:r>
        <w:rPr>
          <w:rFonts w:hint="eastAsia"/>
        </w:rPr>
        <w:t xml:space="preserve">AREX: </w:t>
      </w:r>
      <w:hyperlink r:id="rId17" w:history="1">
        <w:r w:rsidRPr="006E3DAC">
          <w:rPr>
            <w:rStyle w:val="a7"/>
          </w:rPr>
          <w:t>http://www.arex.or.kr/content.do?url=&amp;menuNo=MN201503300000000001&amp;contentNo=&amp;clientLocale=en_US&amp;clientDevice=Normal</w:t>
        </w:r>
      </w:hyperlink>
    </w:p>
    <w:p w:rsidR="00DF6AF2" w:rsidRDefault="0015377C" w:rsidP="0015377C">
      <w:pPr>
        <w:pStyle w:val="a3"/>
        <w:numPr>
          <w:ilvl w:val="0"/>
          <w:numId w:val="13"/>
        </w:numPr>
        <w:ind w:leftChars="0"/>
      </w:pPr>
      <w:r>
        <w:t xml:space="preserve">Visit Korea: </w:t>
      </w:r>
      <w:hyperlink r:id="rId18" w:history="1">
        <w:r w:rsidRPr="006E3DAC">
          <w:rPr>
            <w:rStyle w:val="a7"/>
          </w:rPr>
          <w:t>http://english.visitkorea.or.kr/enu/TR/TR_EN_5_1_4.jsp</w:t>
        </w:r>
      </w:hyperlink>
      <w:r>
        <w:t xml:space="preserve"> (</w:t>
      </w:r>
      <w:r>
        <w:rPr>
          <w:rFonts w:hint="eastAsia"/>
        </w:rPr>
        <w:t xml:space="preserve">information about using </w:t>
      </w:r>
      <w:r w:rsidR="00A62BE9">
        <w:rPr>
          <w:rFonts w:hint="eastAsia"/>
        </w:rPr>
        <w:t>metro</w:t>
      </w:r>
      <w:r>
        <w:rPr>
          <w:rFonts w:hint="eastAsia"/>
        </w:rPr>
        <w:t xml:space="preserve">) </w:t>
      </w:r>
    </w:p>
    <w:p w:rsidR="0015377C" w:rsidRDefault="0015377C" w:rsidP="0015377C"/>
    <w:p w:rsidR="00DF6AF2" w:rsidRPr="00DF6AF2" w:rsidRDefault="00DF6AF2" w:rsidP="00DF6AF2">
      <w:pPr>
        <w:pStyle w:val="a3"/>
        <w:numPr>
          <w:ilvl w:val="0"/>
          <w:numId w:val="1"/>
        </w:numPr>
        <w:ind w:leftChars="0"/>
        <w:rPr>
          <w:b/>
        </w:rPr>
      </w:pPr>
      <w:r w:rsidRPr="00DF6AF2">
        <w:rPr>
          <w:rFonts w:hint="eastAsia"/>
          <w:b/>
        </w:rPr>
        <w:t>Accommodation</w:t>
      </w:r>
    </w:p>
    <w:p w:rsidR="00DF6AF2" w:rsidRDefault="00DF6AF2" w:rsidP="00DF6AF2">
      <w:pPr>
        <w:pStyle w:val="a3"/>
        <w:ind w:leftChars="0" w:left="760"/>
      </w:pPr>
      <w:proofErr w:type="spellStart"/>
      <w:r>
        <w:lastRenderedPageBreak/>
        <w:t>Hiddink</w:t>
      </w:r>
      <w:proofErr w:type="spellEnd"/>
      <w:r>
        <w:t xml:space="preserve"> Hotel – close to Culture Complex</w:t>
      </w:r>
      <w:ins w:id="106" w:author="Home" w:date="2015-12-10T11:52:00Z">
        <w:r w:rsidR="00BF55BC">
          <w:rPr>
            <w:rFonts w:hint="eastAsia"/>
          </w:rPr>
          <w:t xml:space="preserve"> </w:t>
        </w:r>
      </w:ins>
      <w:r>
        <w:t>(the confere</w:t>
      </w:r>
      <w:del w:id="107" w:author="Home" w:date="2015-12-10T12:03:00Z">
        <w:r w:rsidDel="001B2ED2">
          <w:delText>c</w:delText>
        </w:r>
      </w:del>
      <w:r>
        <w:t>nce venue), a room for each, breakfast not included</w:t>
      </w:r>
      <w:r w:rsidR="008771E3">
        <w:t xml:space="preserve"> (You could buy yourself breakfast at the hotel restaurant if you want)</w:t>
      </w:r>
    </w:p>
    <w:p w:rsidR="00DF6AF2" w:rsidRDefault="00DF6AF2" w:rsidP="00DF6AF2"/>
    <w:p w:rsidR="00DF6AF2" w:rsidRPr="00DF6AF2" w:rsidRDefault="00DF6AF2">
      <w:pPr>
        <w:pStyle w:val="a3"/>
        <w:numPr>
          <w:ilvl w:val="0"/>
          <w:numId w:val="1"/>
        </w:numPr>
        <w:ind w:leftChars="0"/>
        <w:rPr>
          <w:b/>
        </w:rPr>
      </w:pPr>
      <w:r w:rsidRPr="00DF6AF2">
        <w:rPr>
          <w:rFonts w:hint="eastAsia"/>
          <w:b/>
        </w:rPr>
        <w:t>Meals</w:t>
      </w:r>
    </w:p>
    <w:p w:rsidR="00DF6AF2" w:rsidRDefault="00DF6AF2" w:rsidP="00DF6AF2">
      <w:pPr>
        <w:pStyle w:val="a3"/>
        <w:ind w:leftChars="0" w:left="760"/>
        <w:rPr>
          <w:ins w:id="108" w:author="Home" w:date="2015-12-10T12:07:00Z"/>
        </w:rPr>
      </w:pPr>
      <w:proofErr w:type="gramStart"/>
      <w:r>
        <w:t>Lunch and dinner provided by Asian Culture Center on 4 Dec.</w:t>
      </w:r>
      <w:proofErr w:type="gramEnd"/>
    </w:p>
    <w:p w:rsidR="003D7D2E" w:rsidRDefault="003D7D2E" w:rsidP="00DF6AF2">
      <w:pPr>
        <w:pStyle w:val="a3"/>
        <w:ind w:leftChars="0" w:left="760"/>
      </w:pPr>
    </w:p>
    <w:p w:rsidR="003D7D2E" w:rsidRPr="003D7D2E" w:rsidRDefault="003D7D2E">
      <w:pPr>
        <w:pStyle w:val="a3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line="240" w:lineRule="auto"/>
        <w:ind w:leftChars="0"/>
        <w:rPr>
          <w:ins w:id="109" w:author="Home" w:date="2015-12-10T12:08:00Z"/>
          <w:rFonts w:eastAsiaTheme="minorHAnsi"/>
          <w:b/>
          <w:sz w:val="22"/>
          <w:rPrChange w:id="110" w:author="Home" w:date="2015-12-10T12:09:00Z">
            <w:rPr>
              <w:ins w:id="111" w:author="Home" w:date="2015-12-10T12:08:00Z"/>
              <w:rFonts w:eastAsiaTheme="minorHAnsi"/>
              <w:sz w:val="24"/>
              <w:szCs w:val="24"/>
            </w:rPr>
          </w:rPrChange>
        </w:rPr>
        <w:pPrChange w:id="112" w:author="Home" w:date="2015-12-10T12:08:00Z">
          <w:pPr>
            <w:widowControl w:val="0"/>
            <w:overflowPunct w:val="0"/>
            <w:autoSpaceDE w:val="0"/>
            <w:autoSpaceDN w:val="0"/>
            <w:adjustRightInd w:val="0"/>
            <w:spacing w:line="240" w:lineRule="auto"/>
          </w:pPr>
        </w:pPrChange>
      </w:pPr>
      <w:ins w:id="113" w:author="Home" w:date="2015-12-10T12:08:00Z">
        <w:r w:rsidRPr="003D7D2E">
          <w:rPr>
            <w:rFonts w:eastAsiaTheme="minorHAnsi"/>
            <w:b/>
            <w:sz w:val="22"/>
            <w:rPrChange w:id="114" w:author="Home" w:date="2015-12-10T12:09:00Z">
              <w:rPr>
                <w:rFonts w:eastAsiaTheme="minorHAnsi"/>
                <w:sz w:val="24"/>
                <w:szCs w:val="24"/>
              </w:rPr>
            </w:rPrChange>
          </w:rPr>
          <w:t>Option</w:t>
        </w:r>
      </w:ins>
      <w:ins w:id="115" w:author="Home" w:date="2015-12-10T12:16:00Z">
        <w:r>
          <w:rPr>
            <w:rFonts w:eastAsiaTheme="minorHAnsi" w:hint="eastAsia"/>
            <w:b/>
            <w:sz w:val="22"/>
          </w:rPr>
          <w:t>al but Recommended</w:t>
        </w:r>
      </w:ins>
      <w:ins w:id="116" w:author="Home" w:date="2015-12-10T12:08:00Z">
        <w:r w:rsidRPr="003D7D2E">
          <w:rPr>
            <w:rFonts w:eastAsiaTheme="minorHAnsi"/>
            <w:b/>
            <w:sz w:val="22"/>
            <w:rPrChange w:id="117" w:author="Home" w:date="2015-12-10T12:09:00Z">
              <w:rPr>
                <w:rFonts w:eastAsiaTheme="minorHAnsi"/>
                <w:sz w:val="24"/>
                <w:szCs w:val="24"/>
              </w:rPr>
            </w:rPrChange>
          </w:rPr>
          <w:t xml:space="preserve"> </w:t>
        </w:r>
      </w:ins>
    </w:p>
    <w:p w:rsidR="003D7D2E" w:rsidRDefault="003D7D2E">
      <w:pPr>
        <w:pStyle w:val="a3"/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line="240" w:lineRule="auto"/>
        <w:ind w:leftChars="0"/>
        <w:rPr>
          <w:ins w:id="118" w:author="Home" w:date="2015-12-10T12:11:00Z"/>
          <w:rFonts w:eastAsiaTheme="minorHAnsi"/>
          <w:szCs w:val="20"/>
        </w:rPr>
        <w:pPrChange w:id="119" w:author="Home" w:date="2015-12-10T12:10:00Z">
          <w:pPr>
            <w:widowControl w:val="0"/>
            <w:overflowPunct w:val="0"/>
            <w:autoSpaceDE w:val="0"/>
            <w:autoSpaceDN w:val="0"/>
            <w:adjustRightInd w:val="0"/>
            <w:spacing w:line="240" w:lineRule="auto"/>
          </w:pPr>
        </w:pPrChange>
      </w:pPr>
      <w:ins w:id="120" w:author="Home" w:date="2015-12-10T12:10:00Z">
        <w:r>
          <w:rPr>
            <w:rFonts w:eastAsiaTheme="minorHAnsi" w:hint="eastAsia"/>
            <w:szCs w:val="20"/>
          </w:rPr>
          <w:t xml:space="preserve">I </w:t>
        </w:r>
      </w:ins>
      <w:ins w:id="121" w:author="Home" w:date="2015-12-10T12:11:00Z">
        <w:r>
          <w:rPr>
            <w:rFonts w:eastAsiaTheme="minorHAnsi"/>
            <w:szCs w:val="20"/>
          </w:rPr>
          <w:t>recommend</w:t>
        </w:r>
      </w:ins>
      <w:ins w:id="122" w:author="Home" w:date="2015-12-10T12:10:00Z">
        <w:r>
          <w:rPr>
            <w:rFonts w:eastAsiaTheme="minorHAnsi" w:hint="eastAsia"/>
            <w:szCs w:val="20"/>
          </w:rPr>
          <w:t xml:space="preserve"> </w:t>
        </w:r>
      </w:ins>
      <w:ins w:id="123" w:author="Home" w:date="2015-12-10T12:11:00Z">
        <w:r>
          <w:rPr>
            <w:rFonts w:eastAsiaTheme="minorHAnsi" w:hint="eastAsia"/>
            <w:szCs w:val="20"/>
          </w:rPr>
          <w:t xml:space="preserve">you to rent a mobile phone or </w:t>
        </w:r>
      </w:ins>
      <w:ins w:id="124" w:author="Home" w:date="2015-12-10T12:17:00Z">
        <w:r w:rsidR="002F4D74">
          <w:rPr>
            <w:rFonts w:eastAsiaTheme="minorHAnsi"/>
            <w:szCs w:val="20"/>
          </w:rPr>
          <w:t>‘</w:t>
        </w:r>
      </w:ins>
      <w:ins w:id="125" w:author="Home" w:date="2015-12-10T12:11:00Z">
        <w:r>
          <w:rPr>
            <w:rFonts w:eastAsiaTheme="minorHAnsi" w:hint="eastAsia"/>
            <w:szCs w:val="20"/>
          </w:rPr>
          <w:t>egg</w:t>
        </w:r>
      </w:ins>
      <w:ins w:id="126" w:author="Home" w:date="2015-12-10T12:17:00Z">
        <w:r w:rsidR="002F4D74">
          <w:rPr>
            <w:rFonts w:eastAsiaTheme="minorHAnsi"/>
            <w:szCs w:val="20"/>
          </w:rPr>
          <w:t>’</w:t>
        </w:r>
      </w:ins>
      <w:ins w:id="127" w:author="Home" w:date="2015-12-10T12:11:00Z">
        <w:r>
          <w:rPr>
            <w:rFonts w:eastAsiaTheme="minorHAnsi" w:hint="eastAsia"/>
            <w:szCs w:val="20"/>
          </w:rPr>
          <w:t xml:space="preserve"> (for </w:t>
        </w:r>
        <w:proofErr w:type="spellStart"/>
        <w:r>
          <w:rPr>
            <w:rFonts w:eastAsiaTheme="minorHAnsi" w:hint="eastAsia"/>
            <w:szCs w:val="20"/>
          </w:rPr>
          <w:t>wi-fi</w:t>
        </w:r>
      </w:ins>
      <w:proofErr w:type="spellEnd"/>
      <w:ins w:id="128" w:author="Home" w:date="2015-12-10T12:17:00Z">
        <w:r w:rsidR="002F4D74">
          <w:rPr>
            <w:rFonts w:eastAsiaTheme="minorHAnsi" w:hint="eastAsia"/>
            <w:szCs w:val="20"/>
          </w:rPr>
          <w:t xml:space="preserve"> connection</w:t>
        </w:r>
      </w:ins>
      <w:ins w:id="129" w:author="Home" w:date="2015-12-10T12:11:00Z">
        <w:r>
          <w:rPr>
            <w:rFonts w:eastAsiaTheme="minorHAnsi" w:hint="eastAsia"/>
            <w:szCs w:val="20"/>
          </w:rPr>
          <w:t xml:space="preserve">) at the airport. It is just beside KTC train ticket office. </w:t>
        </w:r>
      </w:ins>
      <w:ins w:id="130" w:author="Home" w:date="2015-12-10T12:12:00Z">
        <w:r>
          <w:rPr>
            <w:rFonts w:eastAsiaTheme="minorHAnsi" w:hint="eastAsia"/>
            <w:szCs w:val="20"/>
          </w:rPr>
          <w:t xml:space="preserve">It </w:t>
        </w:r>
      </w:ins>
      <w:ins w:id="131" w:author="Home" w:date="2015-12-10T12:17:00Z">
        <w:r w:rsidR="002F4D74">
          <w:rPr>
            <w:rFonts w:eastAsiaTheme="minorHAnsi" w:hint="eastAsia"/>
            <w:szCs w:val="20"/>
          </w:rPr>
          <w:t>would be the most</w:t>
        </w:r>
      </w:ins>
      <w:ins w:id="132" w:author="Home" w:date="2015-12-10T12:12:00Z">
        <w:r>
          <w:rPr>
            <w:rFonts w:eastAsiaTheme="minorHAnsi" w:hint="eastAsia"/>
            <w:szCs w:val="20"/>
          </w:rPr>
          <w:t xml:space="preserve"> desirable to contact by </w:t>
        </w:r>
        <w:proofErr w:type="spellStart"/>
        <w:r>
          <w:rPr>
            <w:rFonts w:eastAsiaTheme="minorHAnsi" w:hint="eastAsia"/>
            <w:szCs w:val="20"/>
          </w:rPr>
          <w:t>facebook</w:t>
        </w:r>
        <w:proofErr w:type="spellEnd"/>
        <w:r>
          <w:rPr>
            <w:rFonts w:eastAsiaTheme="minorHAnsi" w:hint="eastAsia"/>
            <w:szCs w:val="20"/>
          </w:rPr>
          <w:t xml:space="preserve"> messenger.</w:t>
        </w:r>
      </w:ins>
      <w:ins w:id="133" w:author="Home" w:date="2015-12-10T12:13:00Z">
        <w:r>
          <w:rPr>
            <w:rFonts w:eastAsiaTheme="minorHAnsi" w:hint="eastAsia"/>
            <w:szCs w:val="20"/>
          </w:rPr>
          <w:t xml:space="preserve"> Mine is </w:t>
        </w:r>
      </w:ins>
      <w:ins w:id="134" w:author="Home" w:date="2015-12-10T12:14:00Z">
        <w:r>
          <w:rPr>
            <w:rFonts w:eastAsiaTheme="minorHAnsi"/>
            <w:szCs w:val="20"/>
          </w:rPr>
          <w:t>‘</w:t>
        </w:r>
      </w:ins>
      <w:proofErr w:type="spellStart"/>
      <w:ins w:id="135" w:author="Home" w:date="2015-12-10T12:13:00Z">
        <w:r>
          <w:rPr>
            <w:rFonts w:eastAsiaTheme="minorHAnsi" w:hint="eastAsia"/>
            <w:szCs w:val="20"/>
          </w:rPr>
          <w:t>hyunjoon.shin</w:t>
        </w:r>
      </w:ins>
      <w:proofErr w:type="spellEnd"/>
      <w:ins w:id="136" w:author="Home" w:date="2015-12-10T12:14:00Z">
        <w:r>
          <w:rPr>
            <w:rFonts w:eastAsiaTheme="minorHAnsi"/>
            <w:szCs w:val="20"/>
          </w:rPr>
          <w:t>’</w:t>
        </w:r>
      </w:ins>
      <w:ins w:id="137" w:author="Home" w:date="2015-12-10T12:13:00Z">
        <w:r>
          <w:rPr>
            <w:rFonts w:eastAsiaTheme="minorHAnsi" w:hint="eastAsia"/>
            <w:szCs w:val="20"/>
          </w:rPr>
          <w:t xml:space="preserve"> and </w:t>
        </w:r>
        <w:proofErr w:type="spellStart"/>
        <w:r>
          <w:rPr>
            <w:rFonts w:eastAsiaTheme="minorHAnsi" w:hint="eastAsia"/>
            <w:szCs w:val="20"/>
          </w:rPr>
          <w:t>Keewoong</w:t>
        </w:r>
        <w:r>
          <w:rPr>
            <w:rFonts w:eastAsiaTheme="minorHAnsi"/>
            <w:szCs w:val="20"/>
          </w:rPr>
          <w:t>’</w:t>
        </w:r>
        <w:r>
          <w:rPr>
            <w:rFonts w:eastAsiaTheme="minorHAnsi" w:hint="eastAsia"/>
            <w:szCs w:val="20"/>
          </w:rPr>
          <w:t>s</w:t>
        </w:r>
        <w:proofErr w:type="spellEnd"/>
        <w:r>
          <w:rPr>
            <w:rFonts w:eastAsiaTheme="minorHAnsi" w:hint="eastAsia"/>
            <w:szCs w:val="20"/>
          </w:rPr>
          <w:t xml:space="preserve"> </w:t>
        </w:r>
      </w:ins>
      <w:ins w:id="138" w:author="Home" w:date="2015-12-10T12:14:00Z">
        <w:r>
          <w:rPr>
            <w:rFonts w:eastAsiaTheme="minorHAnsi"/>
            <w:szCs w:val="20"/>
          </w:rPr>
          <w:t>‘</w:t>
        </w:r>
        <w:proofErr w:type="spellStart"/>
        <w:r w:rsidRPr="003D7D2E">
          <w:rPr>
            <w:rFonts w:eastAsiaTheme="minorHAnsi"/>
            <w:szCs w:val="20"/>
          </w:rPr>
          <w:t>keewlee</w:t>
        </w:r>
        <w:proofErr w:type="spellEnd"/>
        <w:r>
          <w:rPr>
            <w:rFonts w:eastAsiaTheme="minorHAnsi" w:hint="eastAsia"/>
            <w:szCs w:val="20"/>
          </w:rPr>
          <w:t>.</w:t>
        </w:r>
        <w:r>
          <w:rPr>
            <w:rFonts w:eastAsiaTheme="minorHAnsi"/>
            <w:szCs w:val="20"/>
          </w:rPr>
          <w:t>’</w:t>
        </w:r>
      </w:ins>
    </w:p>
    <w:p w:rsidR="002F4D74" w:rsidRDefault="003D7D2E">
      <w:pPr>
        <w:pStyle w:val="a3"/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line="240" w:lineRule="auto"/>
        <w:ind w:leftChars="0"/>
        <w:rPr>
          <w:ins w:id="139" w:author="Home" w:date="2015-12-10T12:18:00Z"/>
          <w:rFonts w:eastAsiaTheme="minorHAnsi"/>
          <w:szCs w:val="20"/>
        </w:rPr>
        <w:pPrChange w:id="140" w:author="Home" w:date="2015-12-10T12:17:00Z">
          <w:pPr>
            <w:widowControl w:val="0"/>
            <w:overflowPunct w:val="0"/>
            <w:autoSpaceDE w:val="0"/>
            <w:autoSpaceDN w:val="0"/>
            <w:adjustRightInd w:val="0"/>
            <w:spacing w:line="240" w:lineRule="auto"/>
          </w:pPr>
        </w:pPrChange>
      </w:pPr>
      <w:ins w:id="141" w:author="Home" w:date="2015-12-10T12:12:00Z">
        <w:r w:rsidRPr="002F4D74">
          <w:rPr>
            <w:rFonts w:eastAsiaTheme="minorHAnsi"/>
            <w:szCs w:val="20"/>
          </w:rPr>
          <w:t>T</w:t>
        </w:r>
      </w:ins>
      <w:ins w:id="142" w:author="Home" w:date="2015-12-10T12:09:00Z">
        <w:r w:rsidRPr="002F4D74">
          <w:rPr>
            <w:rFonts w:eastAsiaTheme="minorHAnsi"/>
            <w:szCs w:val="20"/>
            <w:rPrChange w:id="143" w:author="Home" w:date="2015-12-10T12:18:00Z">
              <w:rPr/>
            </w:rPrChange>
          </w:rPr>
          <w:t xml:space="preserve">here is unofficial dinner among the participants. </w:t>
        </w:r>
      </w:ins>
      <w:ins w:id="144" w:author="Home" w:date="2015-12-10T12:15:00Z">
        <w:r w:rsidRPr="002F4D74">
          <w:rPr>
            <w:rFonts w:eastAsiaTheme="minorHAnsi"/>
            <w:szCs w:val="20"/>
          </w:rPr>
          <w:t>Let’s meet at 7:30 pm at the hotel lobby. It is because one train from Inch</w:t>
        </w:r>
      </w:ins>
      <w:ins w:id="145" w:author="Home" w:date="2015-12-10T12:16:00Z">
        <w:r w:rsidRPr="002F4D74">
          <w:rPr>
            <w:rFonts w:eastAsiaTheme="minorHAnsi"/>
            <w:szCs w:val="20"/>
          </w:rPr>
          <w:t>e</w:t>
        </w:r>
      </w:ins>
      <w:ins w:id="146" w:author="Home" w:date="2015-12-10T12:15:00Z">
        <w:r w:rsidRPr="002F4D74">
          <w:rPr>
            <w:rFonts w:eastAsiaTheme="minorHAnsi"/>
            <w:szCs w:val="20"/>
          </w:rPr>
          <w:t>on Airport</w:t>
        </w:r>
      </w:ins>
      <w:ins w:id="147" w:author="Home" w:date="2015-12-10T12:16:00Z">
        <w:r w:rsidRPr="002F4D74">
          <w:rPr>
            <w:rFonts w:eastAsiaTheme="minorHAnsi"/>
            <w:szCs w:val="20"/>
          </w:rPr>
          <w:t xml:space="preserve"> arrives 18:44 at </w:t>
        </w:r>
        <w:proofErr w:type="spellStart"/>
        <w:r w:rsidRPr="002F4D74">
          <w:rPr>
            <w:rFonts w:eastAsiaTheme="minorHAnsi"/>
            <w:szCs w:val="20"/>
          </w:rPr>
          <w:t>Gwangju-Songjeong</w:t>
        </w:r>
        <w:proofErr w:type="spellEnd"/>
        <w:r w:rsidRPr="002F4D74">
          <w:rPr>
            <w:rFonts w:eastAsiaTheme="minorHAnsi"/>
            <w:szCs w:val="20"/>
          </w:rPr>
          <w:t xml:space="preserve"> Station. But we </w:t>
        </w:r>
        <w:proofErr w:type="spellStart"/>
        <w:r w:rsidRPr="002F4D74">
          <w:rPr>
            <w:rFonts w:eastAsiaTheme="minorHAnsi"/>
            <w:szCs w:val="20"/>
          </w:rPr>
          <w:t>shoud</w:t>
        </w:r>
        <w:proofErr w:type="spellEnd"/>
        <w:r w:rsidRPr="002F4D74">
          <w:rPr>
            <w:rFonts w:eastAsiaTheme="minorHAnsi"/>
            <w:szCs w:val="20"/>
          </w:rPr>
          <w:t xml:space="preserve"> ‘go Dutch’, as there is no extra budget. </w:t>
        </w:r>
      </w:ins>
    </w:p>
    <w:p w:rsidR="002F4D74" w:rsidRDefault="002F4D74">
      <w:pPr>
        <w:pStyle w:val="a3"/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line="240" w:lineRule="auto"/>
        <w:ind w:leftChars="0"/>
        <w:rPr>
          <w:ins w:id="148" w:author="Home" w:date="2015-12-10T12:19:00Z"/>
          <w:rFonts w:eastAsiaTheme="minorHAnsi"/>
          <w:szCs w:val="20"/>
        </w:rPr>
        <w:pPrChange w:id="149" w:author="Home" w:date="2015-12-10T12:17:00Z">
          <w:pPr>
            <w:widowControl w:val="0"/>
            <w:overflowPunct w:val="0"/>
            <w:autoSpaceDE w:val="0"/>
            <w:autoSpaceDN w:val="0"/>
            <w:adjustRightInd w:val="0"/>
            <w:spacing w:line="240" w:lineRule="auto"/>
          </w:pPr>
        </w:pPrChange>
      </w:pPr>
      <w:ins w:id="150" w:author="Home" w:date="2015-12-10T12:18:00Z">
        <w:r>
          <w:rPr>
            <w:rFonts w:eastAsiaTheme="minorHAnsi" w:hint="eastAsia"/>
            <w:szCs w:val="20"/>
          </w:rPr>
          <w:t xml:space="preserve">In case of emergency, </w:t>
        </w:r>
      </w:ins>
      <w:proofErr w:type="spellStart"/>
      <w:ins w:id="151" w:author="Home" w:date="2015-12-10T13:21:00Z">
        <w:r w:rsidR="00F261AE">
          <w:rPr>
            <w:rFonts w:eastAsiaTheme="minorHAnsi" w:hint="eastAsia"/>
            <w:szCs w:val="20"/>
          </w:rPr>
          <w:t>belwo</w:t>
        </w:r>
        <w:proofErr w:type="spellEnd"/>
        <w:r w:rsidR="00F261AE">
          <w:rPr>
            <w:rFonts w:eastAsiaTheme="minorHAnsi" w:hint="eastAsia"/>
            <w:szCs w:val="20"/>
          </w:rPr>
          <w:t xml:space="preserve"> are the phone numbers </w:t>
        </w:r>
      </w:ins>
    </w:p>
    <w:p w:rsidR="002F4D74" w:rsidRDefault="002F4D74" w:rsidP="00A83F5B">
      <w:pPr>
        <w:widowControl w:val="0"/>
        <w:overflowPunct w:val="0"/>
        <w:autoSpaceDE w:val="0"/>
        <w:autoSpaceDN w:val="0"/>
        <w:adjustRightInd w:val="0"/>
        <w:spacing w:line="240" w:lineRule="auto"/>
        <w:ind w:left="280" w:firstLine="800"/>
        <w:rPr>
          <w:ins w:id="152" w:author="Home" w:date="2015-12-10T12:23:00Z"/>
          <w:rFonts w:eastAsiaTheme="minorHAnsi"/>
          <w:szCs w:val="20"/>
        </w:rPr>
        <w:pPrChange w:id="153" w:author="Home" w:date="2015-12-10T16:45:00Z">
          <w:pPr>
            <w:widowControl w:val="0"/>
            <w:overflowPunct w:val="0"/>
            <w:autoSpaceDE w:val="0"/>
            <w:autoSpaceDN w:val="0"/>
            <w:adjustRightInd w:val="0"/>
            <w:spacing w:line="240" w:lineRule="auto"/>
          </w:pPr>
        </w:pPrChange>
      </w:pPr>
      <w:proofErr w:type="spellStart"/>
      <w:ins w:id="154" w:author="Home" w:date="2015-12-10T12:20:00Z">
        <w:r w:rsidRPr="002F4D74">
          <w:rPr>
            <w:rFonts w:eastAsiaTheme="minorHAnsi"/>
            <w:szCs w:val="20"/>
            <w:rPrChange w:id="155" w:author="Home" w:date="2015-12-10T12:20:00Z">
              <w:rPr/>
            </w:rPrChange>
          </w:rPr>
          <w:t>K</w:t>
        </w:r>
      </w:ins>
      <w:ins w:id="156" w:author="Home" w:date="2015-12-10T12:18:00Z">
        <w:r w:rsidRPr="002F4D74">
          <w:rPr>
            <w:rFonts w:eastAsiaTheme="minorHAnsi"/>
            <w:szCs w:val="20"/>
            <w:rPrChange w:id="157" w:author="Home" w:date="2015-12-10T12:20:00Z">
              <w:rPr/>
            </w:rPrChange>
          </w:rPr>
          <w:t>eewoong</w:t>
        </w:r>
        <w:proofErr w:type="spellEnd"/>
        <w:r w:rsidRPr="002F4D74">
          <w:rPr>
            <w:rFonts w:eastAsiaTheme="minorHAnsi"/>
            <w:szCs w:val="20"/>
            <w:rPrChange w:id="158" w:author="Home" w:date="2015-12-10T12:20:00Z">
              <w:rPr/>
            </w:rPrChange>
          </w:rPr>
          <w:t xml:space="preserve"> </w:t>
        </w:r>
      </w:ins>
      <w:ins w:id="159" w:author="Home" w:date="2015-12-10T12:19:00Z">
        <w:r w:rsidRPr="002F4D74">
          <w:rPr>
            <w:rFonts w:eastAsiaTheme="minorHAnsi"/>
            <w:szCs w:val="20"/>
            <w:rPrChange w:id="160" w:author="Home" w:date="2015-12-10T12:20:00Z">
              <w:rPr/>
            </w:rPrChange>
          </w:rPr>
          <w:t>Lee</w:t>
        </w:r>
      </w:ins>
      <w:ins w:id="161" w:author="Home" w:date="2015-12-10T12:22:00Z">
        <w:r>
          <w:rPr>
            <w:rFonts w:eastAsiaTheme="minorHAnsi" w:hint="eastAsia"/>
            <w:szCs w:val="20"/>
          </w:rPr>
          <w:t xml:space="preserve"> </w:t>
        </w:r>
      </w:ins>
      <w:ins w:id="162" w:author="Home" w:date="2015-12-10T13:23:00Z">
        <w:r w:rsidR="00F261AE">
          <w:rPr>
            <w:rFonts w:eastAsiaTheme="minorHAnsi" w:hint="eastAsia"/>
            <w:szCs w:val="20"/>
          </w:rPr>
          <w:tab/>
        </w:r>
      </w:ins>
      <w:ins w:id="163" w:author="Home" w:date="2015-12-10T12:22:00Z">
        <w:r>
          <w:rPr>
            <w:rFonts w:eastAsiaTheme="minorHAnsi" w:hint="eastAsia"/>
            <w:szCs w:val="20"/>
          </w:rPr>
          <w:t>+82(0)1047649925 (int</w:t>
        </w:r>
        <w:r>
          <w:rPr>
            <w:rFonts w:eastAsiaTheme="minorHAnsi"/>
            <w:szCs w:val="20"/>
          </w:rPr>
          <w:t>’</w:t>
        </w:r>
        <w:r>
          <w:rPr>
            <w:rFonts w:eastAsiaTheme="minorHAnsi" w:hint="eastAsia"/>
            <w:szCs w:val="20"/>
          </w:rPr>
          <w:t>l) / 01047649925 (local)</w:t>
        </w:r>
      </w:ins>
    </w:p>
    <w:p w:rsidR="00F261AE" w:rsidRDefault="002F4D74" w:rsidP="00A83F5B">
      <w:pPr>
        <w:widowControl w:val="0"/>
        <w:overflowPunct w:val="0"/>
        <w:autoSpaceDE w:val="0"/>
        <w:autoSpaceDN w:val="0"/>
        <w:adjustRightInd w:val="0"/>
        <w:spacing w:line="240" w:lineRule="auto"/>
        <w:ind w:left="1040" w:firstLine="40"/>
        <w:rPr>
          <w:ins w:id="164" w:author="Home" w:date="2015-12-10T13:21:00Z"/>
          <w:rFonts w:eastAsiaTheme="minorHAnsi"/>
          <w:szCs w:val="20"/>
        </w:rPr>
        <w:pPrChange w:id="165" w:author="Home" w:date="2015-12-10T16:45:00Z">
          <w:pPr>
            <w:widowControl w:val="0"/>
            <w:overflowPunct w:val="0"/>
            <w:autoSpaceDE w:val="0"/>
            <w:autoSpaceDN w:val="0"/>
            <w:adjustRightInd w:val="0"/>
            <w:spacing w:line="240" w:lineRule="auto"/>
          </w:pPr>
        </w:pPrChange>
      </w:pPr>
      <w:proofErr w:type="spellStart"/>
      <w:ins w:id="166" w:author="Home" w:date="2015-12-10T12:23:00Z">
        <w:r>
          <w:rPr>
            <w:rFonts w:eastAsiaTheme="minorHAnsi" w:hint="eastAsia"/>
            <w:szCs w:val="20"/>
          </w:rPr>
          <w:t>Doowan</w:t>
        </w:r>
        <w:proofErr w:type="spellEnd"/>
        <w:r>
          <w:rPr>
            <w:rFonts w:eastAsiaTheme="minorHAnsi" w:hint="eastAsia"/>
            <w:szCs w:val="20"/>
          </w:rPr>
          <w:t xml:space="preserve"> Kim</w:t>
        </w:r>
      </w:ins>
      <w:ins w:id="167" w:author="Home" w:date="2015-12-10T13:23:00Z">
        <w:r w:rsidR="00F261AE">
          <w:rPr>
            <w:rFonts w:eastAsiaTheme="minorHAnsi" w:hint="eastAsia"/>
            <w:szCs w:val="20"/>
          </w:rPr>
          <w:tab/>
        </w:r>
      </w:ins>
      <w:ins w:id="168" w:author="Home" w:date="2015-12-10T12:23:00Z">
        <w:r>
          <w:rPr>
            <w:rFonts w:eastAsiaTheme="minorHAnsi" w:hint="eastAsia"/>
            <w:szCs w:val="20"/>
          </w:rPr>
          <w:t>+82</w:t>
        </w:r>
      </w:ins>
      <w:ins w:id="169" w:author="Home" w:date="2015-12-10T13:21:00Z">
        <w:r w:rsidR="00F261AE">
          <w:rPr>
            <w:rFonts w:eastAsiaTheme="minorHAnsi" w:hint="eastAsia"/>
            <w:szCs w:val="20"/>
          </w:rPr>
          <w:t>(0)</w:t>
        </w:r>
      </w:ins>
      <w:ins w:id="170" w:author="Home" w:date="2015-12-10T12:23:00Z">
        <w:r>
          <w:rPr>
            <w:rFonts w:eastAsiaTheme="minorHAnsi" w:hint="eastAsia"/>
            <w:szCs w:val="20"/>
          </w:rPr>
          <w:t>1091497042 (</w:t>
        </w:r>
        <w:proofErr w:type="spellStart"/>
        <w:r>
          <w:rPr>
            <w:rFonts w:eastAsiaTheme="minorHAnsi" w:hint="eastAsia"/>
            <w:szCs w:val="20"/>
          </w:rPr>
          <w:t>int</w:t>
        </w:r>
        <w:proofErr w:type="spellEnd"/>
        <w:r>
          <w:rPr>
            <w:rFonts w:eastAsiaTheme="minorHAnsi"/>
            <w:szCs w:val="20"/>
          </w:rPr>
          <w:t>’</w:t>
        </w:r>
        <w:r>
          <w:rPr>
            <w:rFonts w:eastAsiaTheme="minorHAnsi" w:hint="eastAsia"/>
            <w:szCs w:val="20"/>
          </w:rPr>
          <w:t>) / 01091497042 (local)</w:t>
        </w:r>
      </w:ins>
      <w:ins w:id="171" w:author="Home" w:date="2015-12-10T12:19:00Z">
        <w:r w:rsidRPr="002F4D74">
          <w:rPr>
            <w:rFonts w:eastAsiaTheme="minorHAnsi"/>
            <w:szCs w:val="20"/>
            <w:rPrChange w:id="172" w:author="Home" w:date="2015-12-10T12:20:00Z">
              <w:rPr/>
            </w:rPrChange>
          </w:rPr>
          <w:t xml:space="preserve"> </w:t>
        </w:r>
      </w:ins>
    </w:p>
    <w:p w:rsidR="008073C2" w:rsidRDefault="00F261AE" w:rsidP="00A83F5B">
      <w:pPr>
        <w:widowControl w:val="0"/>
        <w:overflowPunct w:val="0"/>
        <w:autoSpaceDE w:val="0"/>
        <w:autoSpaceDN w:val="0"/>
        <w:adjustRightInd w:val="0"/>
        <w:spacing w:line="240" w:lineRule="auto"/>
        <w:ind w:left="1000" w:firstLine="80"/>
        <w:rPr>
          <w:ins w:id="173" w:author="Home" w:date="2015-12-10T13:22:00Z"/>
          <w:rFonts w:eastAsiaTheme="minorHAnsi"/>
          <w:szCs w:val="20"/>
        </w:rPr>
        <w:pPrChange w:id="174" w:author="Home" w:date="2015-12-10T16:45:00Z">
          <w:pPr>
            <w:widowControl w:val="0"/>
            <w:overflowPunct w:val="0"/>
            <w:autoSpaceDE w:val="0"/>
            <w:autoSpaceDN w:val="0"/>
            <w:adjustRightInd w:val="0"/>
            <w:spacing w:line="240" w:lineRule="auto"/>
          </w:pPr>
        </w:pPrChange>
      </w:pPr>
      <w:proofErr w:type="spellStart"/>
      <w:ins w:id="175" w:author="Home" w:date="2015-12-10T13:21:00Z">
        <w:r>
          <w:rPr>
            <w:rFonts w:eastAsiaTheme="minorHAnsi" w:hint="eastAsia"/>
            <w:szCs w:val="20"/>
          </w:rPr>
          <w:t>Mijug</w:t>
        </w:r>
        <w:proofErr w:type="spellEnd"/>
        <w:r>
          <w:rPr>
            <w:rFonts w:eastAsiaTheme="minorHAnsi" w:hint="eastAsia"/>
            <w:szCs w:val="20"/>
          </w:rPr>
          <w:t xml:space="preserve"> Kim </w:t>
        </w:r>
      </w:ins>
      <w:ins w:id="176" w:author="Home" w:date="2015-12-10T13:22:00Z">
        <w:r>
          <w:rPr>
            <w:rFonts w:eastAsiaTheme="minorHAnsi" w:hint="eastAsia"/>
            <w:szCs w:val="20"/>
          </w:rPr>
          <w:t xml:space="preserve">(ACC) </w:t>
        </w:r>
      </w:ins>
      <w:ins w:id="177" w:author="Home" w:date="2015-12-10T13:23:00Z">
        <w:r>
          <w:rPr>
            <w:rFonts w:eastAsiaTheme="minorHAnsi" w:hint="eastAsia"/>
            <w:szCs w:val="20"/>
          </w:rPr>
          <w:tab/>
        </w:r>
      </w:ins>
      <w:ins w:id="178" w:author="Home" w:date="2015-12-10T13:21:00Z">
        <w:r>
          <w:rPr>
            <w:rFonts w:eastAsiaTheme="minorHAnsi" w:hint="eastAsia"/>
            <w:szCs w:val="20"/>
          </w:rPr>
          <w:t>+92(0)</w:t>
        </w:r>
      </w:ins>
      <w:ins w:id="179" w:author="Home" w:date="2015-12-10T13:22:00Z">
        <w:r>
          <w:rPr>
            <w:rFonts w:eastAsiaTheme="minorHAnsi" w:hint="eastAsia"/>
            <w:szCs w:val="20"/>
          </w:rPr>
          <w:t>10</w:t>
        </w:r>
      </w:ins>
      <w:ins w:id="180" w:author="Home" w:date="2015-12-10T13:21:00Z">
        <w:r>
          <w:rPr>
            <w:rFonts w:eastAsiaTheme="minorHAnsi" w:hint="eastAsia"/>
            <w:szCs w:val="20"/>
          </w:rPr>
          <w:t>92085047</w:t>
        </w:r>
      </w:ins>
      <w:ins w:id="181" w:author="Home" w:date="2015-12-10T13:22:00Z">
        <w:r>
          <w:rPr>
            <w:rFonts w:eastAsiaTheme="minorHAnsi" w:hint="eastAsia"/>
            <w:szCs w:val="20"/>
          </w:rPr>
          <w:t xml:space="preserve"> (int</w:t>
        </w:r>
        <w:r>
          <w:rPr>
            <w:rFonts w:eastAsiaTheme="minorHAnsi"/>
            <w:szCs w:val="20"/>
          </w:rPr>
          <w:t>’</w:t>
        </w:r>
        <w:r>
          <w:rPr>
            <w:rFonts w:eastAsiaTheme="minorHAnsi" w:hint="eastAsia"/>
            <w:szCs w:val="20"/>
          </w:rPr>
          <w:t>l) / 01092085047 (local)</w:t>
        </w:r>
      </w:ins>
      <w:ins w:id="182" w:author="Home" w:date="2015-12-10T12:09:00Z">
        <w:r w:rsidR="003D7D2E" w:rsidRPr="002F4D74">
          <w:rPr>
            <w:rFonts w:eastAsiaTheme="minorHAnsi"/>
            <w:szCs w:val="20"/>
            <w:rPrChange w:id="183" w:author="Home" w:date="2015-12-10T12:20:00Z">
              <w:rPr/>
            </w:rPrChange>
          </w:rPr>
          <w:t xml:space="preserve"> </w:t>
        </w:r>
      </w:ins>
    </w:p>
    <w:p w:rsidR="00F261AE" w:rsidRPr="004F1FC2" w:rsidRDefault="00F261AE" w:rsidP="00A83F5B">
      <w:pPr>
        <w:widowControl w:val="0"/>
        <w:overflowPunct w:val="0"/>
        <w:autoSpaceDE w:val="0"/>
        <w:autoSpaceDN w:val="0"/>
        <w:adjustRightInd w:val="0"/>
        <w:spacing w:line="240" w:lineRule="auto"/>
        <w:ind w:left="960" w:firstLine="120"/>
        <w:rPr>
          <w:ins w:id="184" w:author="Home" w:date="2015-12-10T13:22:00Z"/>
          <w:rFonts w:eastAsiaTheme="minorHAnsi"/>
          <w:szCs w:val="20"/>
        </w:rPr>
        <w:pPrChange w:id="185" w:author="Home" w:date="2015-12-10T16:45:00Z">
          <w:pPr>
            <w:widowControl w:val="0"/>
            <w:overflowPunct w:val="0"/>
            <w:autoSpaceDE w:val="0"/>
            <w:autoSpaceDN w:val="0"/>
            <w:adjustRightInd w:val="0"/>
            <w:spacing w:line="240" w:lineRule="auto"/>
            <w:ind w:left="760"/>
          </w:pPr>
        </w:pPrChange>
      </w:pPr>
      <w:proofErr w:type="spellStart"/>
      <w:ins w:id="186" w:author="Home" w:date="2015-12-10T13:22:00Z">
        <w:r w:rsidRPr="004F1FC2">
          <w:rPr>
            <w:rFonts w:eastAsiaTheme="minorHAnsi" w:hint="eastAsia"/>
            <w:szCs w:val="20"/>
          </w:rPr>
          <w:t>Hyunjoon</w:t>
        </w:r>
        <w:proofErr w:type="spellEnd"/>
        <w:r w:rsidRPr="004F1FC2">
          <w:rPr>
            <w:rFonts w:eastAsiaTheme="minorHAnsi" w:hint="eastAsia"/>
            <w:szCs w:val="20"/>
          </w:rPr>
          <w:t xml:space="preserve"> S</w:t>
        </w:r>
        <w:r w:rsidRPr="004F1FC2">
          <w:rPr>
            <w:rFonts w:eastAsiaTheme="minorHAnsi"/>
            <w:szCs w:val="20"/>
          </w:rPr>
          <w:t>h</w:t>
        </w:r>
        <w:r w:rsidRPr="004F1FC2">
          <w:rPr>
            <w:rFonts w:eastAsiaTheme="minorHAnsi" w:hint="eastAsia"/>
            <w:szCs w:val="20"/>
          </w:rPr>
          <w:t xml:space="preserve">in: </w:t>
        </w:r>
      </w:ins>
      <w:ins w:id="187" w:author="Home" w:date="2015-12-10T13:23:00Z">
        <w:r>
          <w:rPr>
            <w:rFonts w:eastAsiaTheme="minorHAnsi" w:hint="eastAsia"/>
            <w:szCs w:val="20"/>
          </w:rPr>
          <w:tab/>
        </w:r>
      </w:ins>
      <w:ins w:id="188" w:author="Home" w:date="2015-12-10T13:22:00Z">
        <w:r w:rsidRPr="004F1FC2">
          <w:rPr>
            <w:rFonts w:eastAsiaTheme="minorHAnsi" w:hint="eastAsia"/>
            <w:szCs w:val="20"/>
          </w:rPr>
          <w:t>+82(0)1027323241 (int</w:t>
        </w:r>
        <w:r>
          <w:rPr>
            <w:rFonts w:eastAsiaTheme="minorHAnsi"/>
            <w:szCs w:val="20"/>
          </w:rPr>
          <w:t>’</w:t>
        </w:r>
        <w:r>
          <w:rPr>
            <w:rFonts w:eastAsiaTheme="minorHAnsi" w:hint="eastAsia"/>
            <w:szCs w:val="20"/>
          </w:rPr>
          <w:t>l</w:t>
        </w:r>
        <w:r w:rsidRPr="004F1FC2">
          <w:rPr>
            <w:rFonts w:eastAsiaTheme="minorHAnsi" w:hint="eastAsia"/>
            <w:szCs w:val="20"/>
          </w:rPr>
          <w:t xml:space="preserve">) / 01027323241 (local) </w:t>
        </w:r>
      </w:ins>
    </w:p>
    <w:p w:rsidR="00F261AE" w:rsidRDefault="00F261AE">
      <w:pPr>
        <w:widowControl w:val="0"/>
        <w:overflowPunct w:val="0"/>
        <w:autoSpaceDE w:val="0"/>
        <w:autoSpaceDN w:val="0"/>
        <w:adjustRightInd w:val="0"/>
        <w:spacing w:line="240" w:lineRule="auto"/>
        <w:ind w:left="760"/>
        <w:rPr>
          <w:ins w:id="189" w:author="Home" w:date="2015-12-10T13:27:00Z"/>
          <w:rFonts w:eastAsiaTheme="minorHAnsi"/>
          <w:szCs w:val="20"/>
        </w:rPr>
        <w:pPrChange w:id="190" w:author="Home" w:date="2015-12-10T12:20:00Z">
          <w:pPr>
            <w:widowControl w:val="0"/>
            <w:overflowPunct w:val="0"/>
            <w:autoSpaceDE w:val="0"/>
            <w:autoSpaceDN w:val="0"/>
            <w:adjustRightInd w:val="0"/>
            <w:spacing w:line="240" w:lineRule="auto"/>
          </w:pPr>
        </w:pPrChange>
      </w:pPr>
    </w:p>
    <w:p w:rsidR="00F261AE" w:rsidRPr="00F261AE" w:rsidRDefault="00F261AE">
      <w:pPr>
        <w:pStyle w:val="a3"/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line="240" w:lineRule="auto"/>
        <w:ind w:leftChars="0"/>
        <w:rPr>
          <w:ins w:id="191" w:author="Home" w:date="2015-12-10T13:23:00Z"/>
          <w:rFonts w:eastAsiaTheme="minorHAnsi"/>
          <w:szCs w:val="20"/>
          <w:rPrChange w:id="192" w:author="Home" w:date="2015-12-10T13:27:00Z">
            <w:rPr>
              <w:ins w:id="193" w:author="Home" w:date="2015-12-10T13:23:00Z"/>
            </w:rPr>
          </w:rPrChange>
        </w:rPr>
        <w:pPrChange w:id="194" w:author="Home" w:date="2015-12-10T13:27:00Z">
          <w:pPr>
            <w:widowControl w:val="0"/>
            <w:overflowPunct w:val="0"/>
            <w:autoSpaceDE w:val="0"/>
            <w:autoSpaceDN w:val="0"/>
            <w:adjustRightInd w:val="0"/>
            <w:spacing w:line="240" w:lineRule="auto"/>
          </w:pPr>
        </w:pPrChange>
      </w:pPr>
      <w:ins w:id="195" w:author="Home" w:date="2015-12-10T13:27:00Z">
        <w:r>
          <w:rPr>
            <w:rFonts w:eastAsiaTheme="minorHAnsi" w:hint="eastAsia"/>
            <w:szCs w:val="20"/>
          </w:rPr>
          <w:t xml:space="preserve">Below are the tags </w:t>
        </w:r>
      </w:ins>
      <w:ins w:id="196" w:author="Home" w:date="2015-12-10T16:45:00Z">
        <w:r w:rsidR="00A83F5B">
          <w:rPr>
            <w:rFonts w:eastAsiaTheme="minorHAnsi" w:hint="eastAsia"/>
            <w:szCs w:val="20"/>
          </w:rPr>
          <w:t>in case</w:t>
        </w:r>
      </w:ins>
      <w:ins w:id="197" w:author="Home" w:date="2015-12-10T13:27:00Z">
        <w:r>
          <w:rPr>
            <w:rFonts w:eastAsiaTheme="minorHAnsi" w:hint="eastAsia"/>
            <w:szCs w:val="20"/>
          </w:rPr>
          <w:t xml:space="preserve"> you take taxi and communicate with the drivers. </w:t>
        </w:r>
      </w:ins>
    </w:p>
    <w:tbl>
      <w:tblPr>
        <w:tblStyle w:val="a4"/>
        <w:tblW w:w="0" w:type="auto"/>
        <w:tblInd w:w="760" w:type="dxa"/>
        <w:tblLook w:val="04A0" w:firstRow="1" w:lastRow="0" w:firstColumn="1" w:lastColumn="0" w:noHBand="0" w:noVBand="1"/>
      </w:tblPr>
      <w:tblGrid>
        <w:gridCol w:w="4241"/>
        <w:gridCol w:w="4241"/>
      </w:tblGrid>
      <w:tr w:rsidR="00F261AE" w:rsidTr="00435BFB">
        <w:trPr>
          <w:ins w:id="198" w:author="Home" w:date="2015-12-10T13:23:00Z"/>
        </w:trPr>
        <w:tc>
          <w:tcPr>
            <w:tcW w:w="4241" w:type="dxa"/>
          </w:tcPr>
          <w:p w:rsidR="00F261AE" w:rsidRDefault="00F261AE" w:rsidP="002F4D74">
            <w:pPr>
              <w:widowControl w:val="0"/>
              <w:overflowPunct w:val="0"/>
              <w:autoSpaceDE w:val="0"/>
              <w:autoSpaceDN w:val="0"/>
              <w:adjustRightInd w:val="0"/>
              <w:rPr>
                <w:ins w:id="199" w:author="Home" w:date="2015-12-10T13:25:00Z"/>
                <w:rFonts w:eastAsiaTheme="minorHAnsi"/>
                <w:szCs w:val="20"/>
              </w:rPr>
            </w:pPr>
          </w:p>
          <w:p w:rsidR="00F261AE" w:rsidRDefault="00F261AE" w:rsidP="002F4D74">
            <w:pPr>
              <w:widowControl w:val="0"/>
              <w:overflowPunct w:val="0"/>
              <w:autoSpaceDE w:val="0"/>
              <w:autoSpaceDN w:val="0"/>
              <w:adjustRightInd w:val="0"/>
              <w:rPr>
                <w:ins w:id="200" w:author="Home" w:date="2015-12-10T13:24:00Z"/>
                <w:rFonts w:eastAsiaTheme="minorHAnsi"/>
                <w:szCs w:val="20"/>
              </w:rPr>
            </w:pPr>
            <w:proofErr w:type="spellStart"/>
            <w:ins w:id="201" w:author="Home" w:date="2015-12-10T13:24:00Z">
              <w:r>
                <w:rPr>
                  <w:rFonts w:eastAsiaTheme="minorHAnsi" w:hint="eastAsia"/>
                  <w:szCs w:val="20"/>
                </w:rPr>
                <w:t>히딩크호텔로</w:t>
              </w:r>
              <w:proofErr w:type="spellEnd"/>
              <w:r>
                <w:rPr>
                  <w:rFonts w:eastAsiaTheme="minorHAnsi" w:hint="eastAsia"/>
                  <w:szCs w:val="20"/>
                </w:rPr>
                <w:t xml:space="preserve"> 태워 주세요.</w:t>
              </w:r>
            </w:ins>
          </w:p>
          <w:p w:rsidR="00F261AE" w:rsidRDefault="00F261AE" w:rsidP="002F4D74">
            <w:pPr>
              <w:widowControl w:val="0"/>
              <w:overflowPunct w:val="0"/>
              <w:autoSpaceDE w:val="0"/>
              <w:autoSpaceDN w:val="0"/>
              <w:adjustRightInd w:val="0"/>
              <w:rPr>
                <w:ins w:id="202" w:author="Home" w:date="2015-12-10T13:25:00Z"/>
                <w:rFonts w:eastAsiaTheme="minorHAnsi"/>
                <w:szCs w:val="20"/>
              </w:rPr>
            </w:pPr>
            <w:ins w:id="203" w:author="Home" w:date="2015-12-10T13:24:00Z">
              <w:r>
                <w:rPr>
                  <w:rFonts w:eastAsiaTheme="minorHAnsi"/>
                  <w:szCs w:val="20"/>
                </w:rPr>
                <w:t>Take</w:t>
              </w:r>
              <w:r>
                <w:rPr>
                  <w:rFonts w:eastAsiaTheme="minorHAnsi" w:hint="eastAsia"/>
                  <w:szCs w:val="20"/>
                </w:rPr>
                <w:t xml:space="preserve"> me to </w:t>
              </w:r>
              <w:proofErr w:type="spellStart"/>
              <w:r>
                <w:rPr>
                  <w:rFonts w:eastAsiaTheme="minorHAnsi" w:hint="eastAsia"/>
                  <w:szCs w:val="20"/>
                </w:rPr>
                <w:t>Hiddink</w:t>
              </w:r>
              <w:proofErr w:type="spellEnd"/>
              <w:r>
                <w:rPr>
                  <w:rFonts w:eastAsiaTheme="minorHAnsi" w:hint="eastAsia"/>
                  <w:szCs w:val="20"/>
                </w:rPr>
                <w:t xml:space="preserve"> Hotel.</w:t>
              </w:r>
            </w:ins>
          </w:p>
          <w:p w:rsidR="00F261AE" w:rsidRDefault="00F261AE" w:rsidP="002F4D74">
            <w:pPr>
              <w:widowControl w:val="0"/>
              <w:overflowPunct w:val="0"/>
              <w:autoSpaceDE w:val="0"/>
              <w:autoSpaceDN w:val="0"/>
              <w:adjustRightInd w:val="0"/>
              <w:rPr>
                <w:ins w:id="204" w:author="Home" w:date="2015-12-10T13:25:00Z"/>
                <w:rFonts w:eastAsiaTheme="minorHAnsi"/>
                <w:szCs w:val="20"/>
              </w:rPr>
            </w:pPr>
            <w:ins w:id="205" w:author="Home" w:date="2015-12-10T13:25:00Z">
              <w:r>
                <w:rPr>
                  <w:rFonts w:eastAsiaTheme="minorHAnsi"/>
                  <w:szCs w:val="20"/>
                </w:rPr>
                <w:t>광주시</w:t>
              </w:r>
              <w:r>
                <w:rPr>
                  <w:rFonts w:eastAsiaTheme="minorHAnsi" w:hint="eastAsia"/>
                  <w:szCs w:val="20"/>
                </w:rPr>
                <w:t xml:space="preserve"> 동구 </w:t>
              </w:r>
              <w:proofErr w:type="spellStart"/>
              <w:r>
                <w:rPr>
                  <w:rFonts w:eastAsiaTheme="minorHAnsi" w:hint="eastAsia"/>
                  <w:szCs w:val="20"/>
                </w:rPr>
                <w:t>불로동</w:t>
              </w:r>
              <w:proofErr w:type="spellEnd"/>
              <w:r>
                <w:rPr>
                  <w:rFonts w:eastAsiaTheme="minorHAnsi" w:hint="eastAsia"/>
                  <w:szCs w:val="20"/>
                </w:rPr>
                <w:t xml:space="preserve"> 160-1</w:t>
              </w:r>
            </w:ins>
          </w:p>
          <w:p w:rsidR="00F261AE" w:rsidRDefault="00F261AE" w:rsidP="00F261AE">
            <w:pPr>
              <w:widowControl w:val="0"/>
              <w:overflowPunct w:val="0"/>
              <w:autoSpaceDE w:val="0"/>
              <w:autoSpaceDN w:val="0"/>
              <w:adjustRightInd w:val="0"/>
              <w:rPr>
                <w:ins w:id="206" w:author="Home" w:date="2015-12-10T13:25:00Z"/>
                <w:rFonts w:eastAsiaTheme="minorHAnsi"/>
                <w:szCs w:val="20"/>
              </w:rPr>
            </w:pPr>
            <w:ins w:id="207" w:author="Home" w:date="2015-12-10T13:25:00Z">
              <w:r>
                <w:rPr>
                  <w:rFonts w:ascii="Arial" w:hAnsi="Arial" w:cs="Arial"/>
                  <w:color w:val="222222"/>
                  <w:shd w:val="clear" w:color="auto" w:fill="FFFFFF"/>
                </w:rPr>
                <w:t xml:space="preserve">160-1 </w:t>
              </w:r>
              <w:proofErr w:type="spellStart"/>
              <w:r>
                <w:rPr>
                  <w:rFonts w:ascii="Arial" w:hAnsi="Arial" w:cs="Arial"/>
                  <w:color w:val="222222"/>
                  <w:shd w:val="clear" w:color="auto" w:fill="FFFFFF"/>
                </w:rPr>
                <w:t>Bullo</w:t>
              </w:r>
              <w:proofErr w:type="spellEnd"/>
              <w:r>
                <w:rPr>
                  <w:rFonts w:ascii="Arial" w:hAnsi="Arial" w:cs="Arial"/>
                  <w:color w:val="222222"/>
                  <w:shd w:val="clear" w:color="auto" w:fill="FFFFFF"/>
                </w:rPr>
                <w:t>-dong, Dong-</w:t>
              </w:r>
              <w:proofErr w:type="spellStart"/>
              <w:r>
                <w:rPr>
                  <w:rFonts w:ascii="Arial" w:hAnsi="Arial" w:cs="Arial"/>
                  <w:color w:val="222222"/>
                  <w:shd w:val="clear" w:color="auto" w:fill="FFFFFF"/>
                </w:rPr>
                <w:t>gu</w:t>
              </w:r>
              <w:proofErr w:type="spellEnd"/>
              <w:r>
                <w:rPr>
                  <w:rFonts w:ascii="Arial" w:hAnsi="Arial" w:cs="Arial"/>
                  <w:color w:val="222222"/>
                  <w:shd w:val="clear" w:color="auto" w:fill="FFFFFF"/>
                </w:rPr>
                <w:t xml:space="preserve">, </w:t>
              </w:r>
              <w:proofErr w:type="spellStart"/>
              <w:r>
                <w:rPr>
                  <w:rFonts w:ascii="Arial" w:hAnsi="Arial" w:cs="Arial"/>
                  <w:color w:val="222222"/>
                  <w:shd w:val="clear" w:color="auto" w:fill="FFFFFF"/>
                </w:rPr>
                <w:t>Gwangju</w:t>
              </w:r>
              <w:proofErr w:type="spellEnd"/>
              <w:r>
                <w:rPr>
                  <w:rFonts w:ascii="Arial" w:hAnsi="Arial" w:cs="Arial"/>
                  <w:color w:val="222222"/>
                </w:rPr>
                <w:br/>
              </w:r>
              <w:r>
                <w:rPr>
                  <w:rFonts w:hint="eastAsia"/>
                </w:rPr>
                <w:t xml:space="preserve">Tell: </w:t>
              </w:r>
              <w:r>
                <w:t>062-227-8500</w:t>
              </w:r>
            </w:ins>
          </w:p>
          <w:p w:rsidR="00F261AE" w:rsidRPr="00F261AE" w:rsidRDefault="00F261AE" w:rsidP="002F4D74">
            <w:pPr>
              <w:widowControl w:val="0"/>
              <w:overflowPunct w:val="0"/>
              <w:autoSpaceDE w:val="0"/>
              <w:autoSpaceDN w:val="0"/>
              <w:adjustRightInd w:val="0"/>
              <w:spacing w:line="259" w:lineRule="auto"/>
              <w:rPr>
                <w:ins w:id="208" w:author="Home" w:date="2015-12-10T13:25:00Z"/>
                <w:rFonts w:eastAsiaTheme="minorHAnsi"/>
                <w:szCs w:val="20"/>
              </w:rPr>
            </w:pPr>
          </w:p>
        </w:tc>
        <w:tc>
          <w:tcPr>
            <w:tcW w:w="4241" w:type="dxa"/>
          </w:tcPr>
          <w:p w:rsidR="00F261AE" w:rsidRDefault="00F261AE" w:rsidP="002F4D74">
            <w:pPr>
              <w:widowControl w:val="0"/>
              <w:overflowPunct w:val="0"/>
              <w:autoSpaceDE w:val="0"/>
              <w:autoSpaceDN w:val="0"/>
              <w:adjustRightInd w:val="0"/>
              <w:rPr>
                <w:ins w:id="209" w:author="Home" w:date="2015-12-10T13:24:00Z"/>
                <w:rFonts w:eastAsiaTheme="minorHAnsi"/>
                <w:szCs w:val="20"/>
              </w:rPr>
            </w:pPr>
          </w:p>
          <w:p w:rsidR="00F261AE" w:rsidRDefault="00F261AE" w:rsidP="002F4D74">
            <w:pPr>
              <w:widowControl w:val="0"/>
              <w:overflowPunct w:val="0"/>
              <w:autoSpaceDE w:val="0"/>
              <w:autoSpaceDN w:val="0"/>
              <w:adjustRightInd w:val="0"/>
              <w:rPr>
                <w:ins w:id="210" w:author="Home" w:date="2015-12-10T13:25:00Z"/>
                <w:rFonts w:eastAsiaTheme="minorHAnsi"/>
                <w:szCs w:val="20"/>
              </w:rPr>
            </w:pPr>
            <w:ins w:id="211" w:author="Home" w:date="2015-12-10T13:26:00Z">
              <w:r>
                <w:rPr>
                  <w:rFonts w:eastAsiaTheme="minorHAnsi" w:hint="eastAsia"/>
                  <w:szCs w:val="20"/>
                </w:rPr>
                <w:t xml:space="preserve">내 </w:t>
              </w:r>
              <w:r>
                <w:rPr>
                  <w:rFonts w:eastAsiaTheme="minorHAnsi"/>
                  <w:szCs w:val="20"/>
                </w:rPr>
                <w:t>한국인</w:t>
              </w:r>
              <w:r>
                <w:rPr>
                  <w:rFonts w:eastAsiaTheme="minorHAnsi" w:hint="eastAsia"/>
                  <w:szCs w:val="20"/>
                </w:rPr>
                <w:t xml:space="preserve"> </w:t>
              </w:r>
            </w:ins>
            <w:ins w:id="212" w:author="Home" w:date="2015-12-10T13:25:00Z">
              <w:r>
                <w:rPr>
                  <w:rFonts w:eastAsiaTheme="minorHAnsi" w:hint="eastAsia"/>
                  <w:szCs w:val="20"/>
                </w:rPr>
                <w:t>친구 이기웅에게 전화를 걸어주세요.</w:t>
              </w:r>
            </w:ins>
          </w:p>
          <w:p w:rsidR="00F261AE" w:rsidRDefault="00F261AE" w:rsidP="002F4D74">
            <w:pPr>
              <w:widowControl w:val="0"/>
              <w:overflowPunct w:val="0"/>
              <w:autoSpaceDE w:val="0"/>
              <w:autoSpaceDN w:val="0"/>
              <w:adjustRightInd w:val="0"/>
              <w:rPr>
                <w:ins w:id="213" w:author="Home" w:date="2015-12-10T13:26:00Z"/>
                <w:rFonts w:eastAsiaTheme="minorHAnsi"/>
                <w:szCs w:val="20"/>
              </w:rPr>
            </w:pPr>
            <w:ins w:id="214" w:author="Home" w:date="2015-12-10T13:26:00Z">
              <w:r>
                <w:rPr>
                  <w:rFonts w:eastAsiaTheme="minorHAnsi" w:hint="eastAsia"/>
                  <w:szCs w:val="20"/>
                </w:rPr>
                <w:t xml:space="preserve">Call to my Korean friend </w:t>
              </w:r>
              <w:proofErr w:type="spellStart"/>
              <w:r>
                <w:rPr>
                  <w:rFonts w:eastAsiaTheme="minorHAnsi" w:hint="eastAsia"/>
                  <w:szCs w:val="20"/>
                </w:rPr>
                <w:t>Keewoong</w:t>
              </w:r>
              <w:proofErr w:type="spellEnd"/>
              <w:r>
                <w:rPr>
                  <w:rFonts w:eastAsiaTheme="minorHAnsi" w:hint="eastAsia"/>
                  <w:szCs w:val="20"/>
                </w:rPr>
                <w:t xml:space="preserve"> Lee</w:t>
              </w:r>
            </w:ins>
          </w:p>
          <w:p w:rsidR="00F261AE" w:rsidRDefault="00F261AE">
            <w:pPr>
              <w:widowControl w:val="0"/>
              <w:overflowPunct w:val="0"/>
              <w:autoSpaceDE w:val="0"/>
              <w:autoSpaceDN w:val="0"/>
              <w:adjustRightInd w:val="0"/>
              <w:rPr>
                <w:ins w:id="215" w:author="Home" w:date="2015-12-10T13:23:00Z"/>
                <w:rFonts w:eastAsiaTheme="minorHAnsi"/>
                <w:szCs w:val="20"/>
              </w:rPr>
              <w:pPrChange w:id="216" w:author="Home" w:date="2015-12-10T13:26:00Z">
                <w:pPr>
                  <w:widowControl w:val="0"/>
                  <w:overflowPunct w:val="0"/>
                  <w:autoSpaceDE w:val="0"/>
                  <w:autoSpaceDN w:val="0"/>
                  <w:adjustRightInd w:val="0"/>
                  <w:spacing w:line="259" w:lineRule="auto"/>
                </w:pPr>
              </w:pPrChange>
            </w:pPr>
            <w:ins w:id="217" w:author="Home" w:date="2015-12-10T13:26:00Z">
              <w:r>
                <w:rPr>
                  <w:rFonts w:eastAsiaTheme="minorHAnsi" w:hint="eastAsia"/>
                  <w:szCs w:val="20"/>
                </w:rPr>
                <w:t>010 4764 9925</w:t>
              </w:r>
            </w:ins>
          </w:p>
        </w:tc>
      </w:tr>
    </w:tbl>
    <w:p w:rsidR="00F261AE" w:rsidRPr="002F4D74" w:rsidRDefault="00F261AE">
      <w:pPr>
        <w:widowControl w:val="0"/>
        <w:overflowPunct w:val="0"/>
        <w:autoSpaceDE w:val="0"/>
        <w:autoSpaceDN w:val="0"/>
        <w:adjustRightInd w:val="0"/>
        <w:spacing w:line="240" w:lineRule="auto"/>
        <w:ind w:left="760"/>
        <w:rPr>
          <w:rFonts w:eastAsiaTheme="minorHAnsi"/>
          <w:szCs w:val="20"/>
          <w:rPrChange w:id="218" w:author="Home" w:date="2015-12-10T12:20:00Z">
            <w:rPr/>
          </w:rPrChange>
        </w:rPr>
        <w:pPrChange w:id="219" w:author="Home" w:date="2015-12-10T12:20:00Z">
          <w:pPr>
            <w:widowControl w:val="0"/>
            <w:overflowPunct w:val="0"/>
            <w:autoSpaceDE w:val="0"/>
            <w:autoSpaceDN w:val="0"/>
            <w:adjustRightInd w:val="0"/>
            <w:spacing w:line="240" w:lineRule="auto"/>
          </w:pPr>
        </w:pPrChange>
      </w:pPr>
    </w:p>
    <w:sectPr w:rsidR="00F261AE" w:rsidRPr="002F4D7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9C8" w:rsidRDefault="00F419C8" w:rsidP="00F07F26">
      <w:pPr>
        <w:spacing w:line="240" w:lineRule="auto"/>
      </w:pPr>
      <w:r>
        <w:separator/>
      </w:r>
    </w:p>
  </w:endnote>
  <w:endnote w:type="continuationSeparator" w:id="0">
    <w:p w:rsidR="00F419C8" w:rsidRDefault="00F419C8" w:rsidP="00F07F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9C8" w:rsidRDefault="00F419C8" w:rsidP="00F07F26">
      <w:pPr>
        <w:spacing w:line="240" w:lineRule="auto"/>
      </w:pPr>
      <w:r>
        <w:separator/>
      </w:r>
    </w:p>
  </w:footnote>
  <w:footnote w:type="continuationSeparator" w:id="0">
    <w:p w:rsidR="00F419C8" w:rsidRDefault="00F419C8" w:rsidP="00F07F2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54D6F"/>
    <w:multiLevelType w:val="hybridMultilevel"/>
    <w:tmpl w:val="7F4E304A"/>
    <w:lvl w:ilvl="0" w:tplc="3968AE8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6E706ED"/>
    <w:multiLevelType w:val="hybridMultilevel"/>
    <w:tmpl w:val="75887F28"/>
    <w:lvl w:ilvl="0" w:tplc="32184174">
      <w:start w:val="1"/>
      <w:numFmt w:val="decimal"/>
      <w:lvlText w:val="(%1)"/>
      <w:lvlJc w:val="left"/>
      <w:pPr>
        <w:ind w:left="151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55" w:hanging="400"/>
      </w:pPr>
    </w:lvl>
    <w:lvl w:ilvl="2" w:tplc="0409001B" w:tentative="1">
      <w:start w:val="1"/>
      <w:numFmt w:val="lowerRoman"/>
      <w:lvlText w:val="%3."/>
      <w:lvlJc w:val="right"/>
      <w:pPr>
        <w:ind w:left="2355" w:hanging="400"/>
      </w:pPr>
    </w:lvl>
    <w:lvl w:ilvl="3" w:tplc="0409000F" w:tentative="1">
      <w:start w:val="1"/>
      <w:numFmt w:val="decimal"/>
      <w:lvlText w:val="%4."/>
      <w:lvlJc w:val="left"/>
      <w:pPr>
        <w:ind w:left="2755" w:hanging="400"/>
      </w:pPr>
    </w:lvl>
    <w:lvl w:ilvl="4" w:tplc="04090019" w:tentative="1">
      <w:start w:val="1"/>
      <w:numFmt w:val="upperLetter"/>
      <w:lvlText w:val="%5."/>
      <w:lvlJc w:val="left"/>
      <w:pPr>
        <w:ind w:left="3155" w:hanging="400"/>
      </w:pPr>
    </w:lvl>
    <w:lvl w:ilvl="5" w:tplc="0409001B" w:tentative="1">
      <w:start w:val="1"/>
      <w:numFmt w:val="lowerRoman"/>
      <w:lvlText w:val="%6."/>
      <w:lvlJc w:val="right"/>
      <w:pPr>
        <w:ind w:left="3555" w:hanging="400"/>
      </w:pPr>
    </w:lvl>
    <w:lvl w:ilvl="6" w:tplc="0409000F" w:tentative="1">
      <w:start w:val="1"/>
      <w:numFmt w:val="decimal"/>
      <w:lvlText w:val="%7."/>
      <w:lvlJc w:val="left"/>
      <w:pPr>
        <w:ind w:left="3955" w:hanging="400"/>
      </w:pPr>
    </w:lvl>
    <w:lvl w:ilvl="7" w:tplc="04090019" w:tentative="1">
      <w:start w:val="1"/>
      <w:numFmt w:val="upperLetter"/>
      <w:lvlText w:val="%8."/>
      <w:lvlJc w:val="left"/>
      <w:pPr>
        <w:ind w:left="4355" w:hanging="400"/>
      </w:pPr>
    </w:lvl>
    <w:lvl w:ilvl="8" w:tplc="0409001B" w:tentative="1">
      <w:start w:val="1"/>
      <w:numFmt w:val="lowerRoman"/>
      <w:lvlText w:val="%9."/>
      <w:lvlJc w:val="right"/>
      <w:pPr>
        <w:ind w:left="4755" w:hanging="400"/>
      </w:pPr>
    </w:lvl>
  </w:abstractNum>
  <w:abstractNum w:abstractNumId="2">
    <w:nsid w:val="0C763DB5"/>
    <w:multiLevelType w:val="hybridMultilevel"/>
    <w:tmpl w:val="3AEE20B6"/>
    <w:lvl w:ilvl="0" w:tplc="B8B6A804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3">
    <w:nsid w:val="11452919"/>
    <w:multiLevelType w:val="hybridMultilevel"/>
    <w:tmpl w:val="9DBCA59C"/>
    <w:lvl w:ilvl="0" w:tplc="3FF06FCE">
      <w:start w:val="1"/>
      <w:numFmt w:val="decimal"/>
      <w:lvlText w:val="(%1)"/>
      <w:lvlJc w:val="left"/>
      <w:pPr>
        <w:ind w:left="1155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595" w:hanging="400"/>
      </w:pPr>
    </w:lvl>
    <w:lvl w:ilvl="2" w:tplc="0409001B" w:tentative="1">
      <w:start w:val="1"/>
      <w:numFmt w:val="lowerRoman"/>
      <w:lvlText w:val="%3."/>
      <w:lvlJc w:val="right"/>
      <w:pPr>
        <w:ind w:left="1995" w:hanging="400"/>
      </w:pPr>
    </w:lvl>
    <w:lvl w:ilvl="3" w:tplc="0409000F" w:tentative="1">
      <w:start w:val="1"/>
      <w:numFmt w:val="decimal"/>
      <w:lvlText w:val="%4."/>
      <w:lvlJc w:val="left"/>
      <w:pPr>
        <w:ind w:left="2395" w:hanging="400"/>
      </w:pPr>
    </w:lvl>
    <w:lvl w:ilvl="4" w:tplc="04090019" w:tentative="1">
      <w:start w:val="1"/>
      <w:numFmt w:val="upperLetter"/>
      <w:lvlText w:val="%5."/>
      <w:lvlJc w:val="left"/>
      <w:pPr>
        <w:ind w:left="2795" w:hanging="400"/>
      </w:pPr>
    </w:lvl>
    <w:lvl w:ilvl="5" w:tplc="0409001B" w:tentative="1">
      <w:start w:val="1"/>
      <w:numFmt w:val="lowerRoman"/>
      <w:lvlText w:val="%6."/>
      <w:lvlJc w:val="right"/>
      <w:pPr>
        <w:ind w:left="3195" w:hanging="400"/>
      </w:pPr>
    </w:lvl>
    <w:lvl w:ilvl="6" w:tplc="0409000F" w:tentative="1">
      <w:start w:val="1"/>
      <w:numFmt w:val="decimal"/>
      <w:lvlText w:val="%7."/>
      <w:lvlJc w:val="left"/>
      <w:pPr>
        <w:ind w:left="3595" w:hanging="400"/>
      </w:pPr>
    </w:lvl>
    <w:lvl w:ilvl="7" w:tplc="04090019" w:tentative="1">
      <w:start w:val="1"/>
      <w:numFmt w:val="upperLetter"/>
      <w:lvlText w:val="%8."/>
      <w:lvlJc w:val="left"/>
      <w:pPr>
        <w:ind w:left="3995" w:hanging="400"/>
      </w:pPr>
    </w:lvl>
    <w:lvl w:ilvl="8" w:tplc="0409001B" w:tentative="1">
      <w:start w:val="1"/>
      <w:numFmt w:val="lowerRoman"/>
      <w:lvlText w:val="%9."/>
      <w:lvlJc w:val="right"/>
      <w:pPr>
        <w:ind w:left="4395" w:hanging="400"/>
      </w:pPr>
    </w:lvl>
  </w:abstractNum>
  <w:abstractNum w:abstractNumId="4">
    <w:nsid w:val="15AA61ED"/>
    <w:multiLevelType w:val="hybridMultilevel"/>
    <w:tmpl w:val="E6864C74"/>
    <w:lvl w:ilvl="0" w:tplc="963A93C8">
      <w:start w:val="1"/>
      <w:numFmt w:val="decimal"/>
      <w:lvlText w:val="(%1)"/>
      <w:lvlJc w:val="left"/>
      <w:pPr>
        <w:ind w:left="1515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955" w:hanging="400"/>
      </w:pPr>
    </w:lvl>
    <w:lvl w:ilvl="2" w:tplc="0409001B" w:tentative="1">
      <w:start w:val="1"/>
      <w:numFmt w:val="lowerRoman"/>
      <w:lvlText w:val="%3."/>
      <w:lvlJc w:val="right"/>
      <w:pPr>
        <w:ind w:left="2355" w:hanging="400"/>
      </w:pPr>
    </w:lvl>
    <w:lvl w:ilvl="3" w:tplc="0409000F" w:tentative="1">
      <w:start w:val="1"/>
      <w:numFmt w:val="decimal"/>
      <w:lvlText w:val="%4."/>
      <w:lvlJc w:val="left"/>
      <w:pPr>
        <w:ind w:left="2755" w:hanging="400"/>
      </w:pPr>
    </w:lvl>
    <w:lvl w:ilvl="4" w:tplc="04090019" w:tentative="1">
      <w:start w:val="1"/>
      <w:numFmt w:val="upperLetter"/>
      <w:lvlText w:val="%5."/>
      <w:lvlJc w:val="left"/>
      <w:pPr>
        <w:ind w:left="3155" w:hanging="400"/>
      </w:pPr>
    </w:lvl>
    <w:lvl w:ilvl="5" w:tplc="0409001B" w:tentative="1">
      <w:start w:val="1"/>
      <w:numFmt w:val="lowerRoman"/>
      <w:lvlText w:val="%6."/>
      <w:lvlJc w:val="right"/>
      <w:pPr>
        <w:ind w:left="3555" w:hanging="400"/>
      </w:pPr>
    </w:lvl>
    <w:lvl w:ilvl="6" w:tplc="0409000F" w:tentative="1">
      <w:start w:val="1"/>
      <w:numFmt w:val="decimal"/>
      <w:lvlText w:val="%7."/>
      <w:lvlJc w:val="left"/>
      <w:pPr>
        <w:ind w:left="3955" w:hanging="400"/>
      </w:pPr>
    </w:lvl>
    <w:lvl w:ilvl="7" w:tplc="04090019" w:tentative="1">
      <w:start w:val="1"/>
      <w:numFmt w:val="upperLetter"/>
      <w:lvlText w:val="%8."/>
      <w:lvlJc w:val="left"/>
      <w:pPr>
        <w:ind w:left="4355" w:hanging="400"/>
      </w:pPr>
    </w:lvl>
    <w:lvl w:ilvl="8" w:tplc="0409001B" w:tentative="1">
      <w:start w:val="1"/>
      <w:numFmt w:val="lowerRoman"/>
      <w:lvlText w:val="%9."/>
      <w:lvlJc w:val="right"/>
      <w:pPr>
        <w:ind w:left="4755" w:hanging="400"/>
      </w:pPr>
    </w:lvl>
  </w:abstractNum>
  <w:abstractNum w:abstractNumId="5">
    <w:nsid w:val="1CD5500D"/>
    <w:multiLevelType w:val="hybridMultilevel"/>
    <w:tmpl w:val="DA9404D6"/>
    <w:lvl w:ilvl="0" w:tplc="FC92EF5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22EF608A"/>
    <w:multiLevelType w:val="hybridMultilevel"/>
    <w:tmpl w:val="75887F28"/>
    <w:lvl w:ilvl="0" w:tplc="32184174">
      <w:start w:val="1"/>
      <w:numFmt w:val="decimal"/>
      <w:lvlText w:val="(%1)"/>
      <w:lvlJc w:val="left"/>
      <w:pPr>
        <w:ind w:left="151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55" w:hanging="400"/>
      </w:pPr>
    </w:lvl>
    <w:lvl w:ilvl="2" w:tplc="0409001B" w:tentative="1">
      <w:start w:val="1"/>
      <w:numFmt w:val="lowerRoman"/>
      <w:lvlText w:val="%3."/>
      <w:lvlJc w:val="right"/>
      <w:pPr>
        <w:ind w:left="2355" w:hanging="400"/>
      </w:pPr>
    </w:lvl>
    <w:lvl w:ilvl="3" w:tplc="0409000F" w:tentative="1">
      <w:start w:val="1"/>
      <w:numFmt w:val="decimal"/>
      <w:lvlText w:val="%4."/>
      <w:lvlJc w:val="left"/>
      <w:pPr>
        <w:ind w:left="2755" w:hanging="400"/>
      </w:pPr>
    </w:lvl>
    <w:lvl w:ilvl="4" w:tplc="04090019" w:tentative="1">
      <w:start w:val="1"/>
      <w:numFmt w:val="upperLetter"/>
      <w:lvlText w:val="%5."/>
      <w:lvlJc w:val="left"/>
      <w:pPr>
        <w:ind w:left="3155" w:hanging="400"/>
      </w:pPr>
    </w:lvl>
    <w:lvl w:ilvl="5" w:tplc="0409001B" w:tentative="1">
      <w:start w:val="1"/>
      <w:numFmt w:val="lowerRoman"/>
      <w:lvlText w:val="%6."/>
      <w:lvlJc w:val="right"/>
      <w:pPr>
        <w:ind w:left="3555" w:hanging="400"/>
      </w:pPr>
    </w:lvl>
    <w:lvl w:ilvl="6" w:tplc="0409000F" w:tentative="1">
      <w:start w:val="1"/>
      <w:numFmt w:val="decimal"/>
      <w:lvlText w:val="%7."/>
      <w:lvlJc w:val="left"/>
      <w:pPr>
        <w:ind w:left="3955" w:hanging="400"/>
      </w:pPr>
    </w:lvl>
    <w:lvl w:ilvl="7" w:tplc="04090019" w:tentative="1">
      <w:start w:val="1"/>
      <w:numFmt w:val="upperLetter"/>
      <w:lvlText w:val="%8."/>
      <w:lvlJc w:val="left"/>
      <w:pPr>
        <w:ind w:left="4355" w:hanging="400"/>
      </w:pPr>
    </w:lvl>
    <w:lvl w:ilvl="8" w:tplc="0409001B" w:tentative="1">
      <w:start w:val="1"/>
      <w:numFmt w:val="lowerRoman"/>
      <w:lvlText w:val="%9."/>
      <w:lvlJc w:val="right"/>
      <w:pPr>
        <w:ind w:left="4755" w:hanging="400"/>
      </w:pPr>
    </w:lvl>
  </w:abstractNum>
  <w:abstractNum w:abstractNumId="7">
    <w:nsid w:val="29CD6B04"/>
    <w:multiLevelType w:val="hybridMultilevel"/>
    <w:tmpl w:val="974011A2"/>
    <w:lvl w:ilvl="0" w:tplc="24703FD8">
      <w:numFmt w:val="bullet"/>
      <w:lvlText w:val="-"/>
      <w:lvlJc w:val="left"/>
      <w:pPr>
        <w:ind w:left="1595" w:hanging="40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5" w:hanging="400"/>
      </w:pPr>
      <w:rPr>
        <w:rFonts w:ascii="Wingdings" w:hAnsi="Wingdings" w:hint="default"/>
      </w:rPr>
    </w:lvl>
  </w:abstractNum>
  <w:abstractNum w:abstractNumId="8">
    <w:nsid w:val="2FB97A27"/>
    <w:multiLevelType w:val="hybridMultilevel"/>
    <w:tmpl w:val="04266B48"/>
    <w:lvl w:ilvl="0" w:tplc="24703FD8">
      <w:numFmt w:val="bullet"/>
      <w:lvlText w:val="-"/>
      <w:lvlJc w:val="left"/>
      <w:pPr>
        <w:ind w:left="800" w:hanging="40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33062317"/>
    <w:multiLevelType w:val="hybridMultilevel"/>
    <w:tmpl w:val="E2D0D942"/>
    <w:lvl w:ilvl="0" w:tplc="04090001">
      <w:start w:val="1"/>
      <w:numFmt w:val="bullet"/>
      <w:lvlText w:val=""/>
      <w:lvlJc w:val="left"/>
      <w:pPr>
        <w:ind w:left="1595" w:hanging="400"/>
      </w:pPr>
      <w:rPr>
        <w:rFonts w:ascii="Wingdings" w:hAnsi="Wingdings" w:hint="default"/>
      </w:rPr>
    </w:lvl>
    <w:lvl w:ilvl="1" w:tplc="24703FD8">
      <w:numFmt w:val="bullet"/>
      <w:lvlText w:val="-"/>
      <w:lvlJc w:val="left"/>
      <w:pPr>
        <w:ind w:left="1995" w:hanging="400"/>
      </w:pPr>
      <w:rPr>
        <w:rFonts w:ascii="맑은 고딕" w:eastAsia="맑은 고딕" w:hAnsi="맑은 고딕" w:cstheme="minorBidi" w:hint="eastAsia"/>
      </w:rPr>
    </w:lvl>
    <w:lvl w:ilvl="2" w:tplc="04090005" w:tentative="1">
      <w:start w:val="1"/>
      <w:numFmt w:val="bullet"/>
      <w:lvlText w:val=""/>
      <w:lvlJc w:val="left"/>
      <w:pPr>
        <w:ind w:left="2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5" w:hanging="400"/>
      </w:pPr>
      <w:rPr>
        <w:rFonts w:ascii="Wingdings" w:hAnsi="Wingdings" w:hint="default"/>
      </w:rPr>
    </w:lvl>
  </w:abstractNum>
  <w:abstractNum w:abstractNumId="10">
    <w:nsid w:val="33800501"/>
    <w:multiLevelType w:val="hybridMultilevel"/>
    <w:tmpl w:val="BD444ED8"/>
    <w:lvl w:ilvl="0" w:tplc="F3B4CF48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377C442D"/>
    <w:multiLevelType w:val="hybridMultilevel"/>
    <w:tmpl w:val="5BAC2F2C"/>
    <w:lvl w:ilvl="0" w:tplc="B944E6A2">
      <w:start w:val="1"/>
      <w:numFmt w:val="decimal"/>
      <w:lvlText w:val="(%1)"/>
      <w:lvlJc w:val="left"/>
      <w:pPr>
        <w:ind w:left="19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405" w:hanging="400"/>
      </w:pPr>
    </w:lvl>
    <w:lvl w:ilvl="2" w:tplc="0409001B" w:tentative="1">
      <w:start w:val="1"/>
      <w:numFmt w:val="lowerRoman"/>
      <w:lvlText w:val="%3."/>
      <w:lvlJc w:val="right"/>
      <w:pPr>
        <w:ind w:left="2805" w:hanging="400"/>
      </w:pPr>
    </w:lvl>
    <w:lvl w:ilvl="3" w:tplc="0409000F" w:tentative="1">
      <w:start w:val="1"/>
      <w:numFmt w:val="decimal"/>
      <w:lvlText w:val="%4."/>
      <w:lvlJc w:val="left"/>
      <w:pPr>
        <w:ind w:left="3205" w:hanging="400"/>
      </w:pPr>
    </w:lvl>
    <w:lvl w:ilvl="4" w:tplc="04090019" w:tentative="1">
      <w:start w:val="1"/>
      <w:numFmt w:val="upperLetter"/>
      <w:lvlText w:val="%5."/>
      <w:lvlJc w:val="left"/>
      <w:pPr>
        <w:ind w:left="3605" w:hanging="400"/>
      </w:pPr>
    </w:lvl>
    <w:lvl w:ilvl="5" w:tplc="0409001B" w:tentative="1">
      <w:start w:val="1"/>
      <w:numFmt w:val="lowerRoman"/>
      <w:lvlText w:val="%6."/>
      <w:lvlJc w:val="right"/>
      <w:pPr>
        <w:ind w:left="4005" w:hanging="400"/>
      </w:pPr>
    </w:lvl>
    <w:lvl w:ilvl="6" w:tplc="0409000F" w:tentative="1">
      <w:start w:val="1"/>
      <w:numFmt w:val="decimal"/>
      <w:lvlText w:val="%7."/>
      <w:lvlJc w:val="left"/>
      <w:pPr>
        <w:ind w:left="4405" w:hanging="400"/>
      </w:pPr>
    </w:lvl>
    <w:lvl w:ilvl="7" w:tplc="04090019" w:tentative="1">
      <w:start w:val="1"/>
      <w:numFmt w:val="upperLetter"/>
      <w:lvlText w:val="%8."/>
      <w:lvlJc w:val="left"/>
      <w:pPr>
        <w:ind w:left="4805" w:hanging="400"/>
      </w:pPr>
    </w:lvl>
    <w:lvl w:ilvl="8" w:tplc="0409001B" w:tentative="1">
      <w:start w:val="1"/>
      <w:numFmt w:val="lowerRoman"/>
      <w:lvlText w:val="%9."/>
      <w:lvlJc w:val="right"/>
      <w:pPr>
        <w:ind w:left="5205" w:hanging="400"/>
      </w:pPr>
    </w:lvl>
  </w:abstractNum>
  <w:abstractNum w:abstractNumId="12">
    <w:nsid w:val="38933191"/>
    <w:multiLevelType w:val="hybridMultilevel"/>
    <w:tmpl w:val="A53C867E"/>
    <w:lvl w:ilvl="0" w:tplc="F3B4CF48">
      <w:numFmt w:val="bullet"/>
      <w:lvlText w:val=""/>
      <w:lvlJc w:val="left"/>
      <w:pPr>
        <w:ind w:left="1515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95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5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5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5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5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5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55" w:hanging="400"/>
      </w:pPr>
      <w:rPr>
        <w:rFonts w:ascii="Wingdings" w:hAnsi="Wingdings" w:hint="default"/>
      </w:rPr>
    </w:lvl>
  </w:abstractNum>
  <w:abstractNum w:abstractNumId="13">
    <w:nsid w:val="3FA1426B"/>
    <w:multiLevelType w:val="hybridMultilevel"/>
    <w:tmpl w:val="539888EE"/>
    <w:lvl w:ilvl="0" w:tplc="24703FD8">
      <w:numFmt w:val="bullet"/>
      <w:lvlText w:val="-"/>
      <w:lvlJc w:val="left"/>
      <w:pPr>
        <w:ind w:left="800" w:hanging="400"/>
      </w:pPr>
      <w:rPr>
        <w:rFonts w:ascii="맑은 고딕" w:eastAsia="맑은 고딕" w:hAnsi="맑은 고딕" w:cstheme="minorBidi" w:hint="eastAsia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5AFE0885"/>
    <w:multiLevelType w:val="hybridMultilevel"/>
    <w:tmpl w:val="75887F28"/>
    <w:lvl w:ilvl="0" w:tplc="32184174">
      <w:start w:val="1"/>
      <w:numFmt w:val="decimal"/>
      <w:lvlText w:val="(%1)"/>
      <w:lvlJc w:val="left"/>
      <w:pPr>
        <w:ind w:left="151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55" w:hanging="400"/>
      </w:pPr>
    </w:lvl>
    <w:lvl w:ilvl="2" w:tplc="0409001B" w:tentative="1">
      <w:start w:val="1"/>
      <w:numFmt w:val="lowerRoman"/>
      <w:lvlText w:val="%3."/>
      <w:lvlJc w:val="right"/>
      <w:pPr>
        <w:ind w:left="2355" w:hanging="400"/>
      </w:pPr>
    </w:lvl>
    <w:lvl w:ilvl="3" w:tplc="0409000F" w:tentative="1">
      <w:start w:val="1"/>
      <w:numFmt w:val="decimal"/>
      <w:lvlText w:val="%4."/>
      <w:lvlJc w:val="left"/>
      <w:pPr>
        <w:ind w:left="2755" w:hanging="400"/>
      </w:pPr>
    </w:lvl>
    <w:lvl w:ilvl="4" w:tplc="04090019" w:tentative="1">
      <w:start w:val="1"/>
      <w:numFmt w:val="upperLetter"/>
      <w:lvlText w:val="%5."/>
      <w:lvlJc w:val="left"/>
      <w:pPr>
        <w:ind w:left="3155" w:hanging="400"/>
      </w:pPr>
    </w:lvl>
    <w:lvl w:ilvl="5" w:tplc="0409001B" w:tentative="1">
      <w:start w:val="1"/>
      <w:numFmt w:val="lowerRoman"/>
      <w:lvlText w:val="%6."/>
      <w:lvlJc w:val="right"/>
      <w:pPr>
        <w:ind w:left="3555" w:hanging="400"/>
      </w:pPr>
    </w:lvl>
    <w:lvl w:ilvl="6" w:tplc="0409000F" w:tentative="1">
      <w:start w:val="1"/>
      <w:numFmt w:val="decimal"/>
      <w:lvlText w:val="%7."/>
      <w:lvlJc w:val="left"/>
      <w:pPr>
        <w:ind w:left="3955" w:hanging="400"/>
      </w:pPr>
    </w:lvl>
    <w:lvl w:ilvl="7" w:tplc="04090019" w:tentative="1">
      <w:start w:val="1"/>
      <w:numFmt w:val="upperLetter"/>
      <w:lvlText w:val="%8."/>
      <w:lvlJc w:val="left"/>
      <w:pPr>
        <w:ind w:left="4355" w:hanging="400"/>
      </w:pPr>
    </w:lvl>
    <w:lvl w:ilvl="8" w:tplc="0409001B" w:tentative="1">
      <w:start w:val="1"/>
      <w:numFmt w:val="lowerRoman"/>
      <w:lvlText w:val="%9."/>
      <w:lvlJc w:val="right"/>
      <w:pPr>
        <w:ind w:left="4755" w:hanging="400"/>
      </w:pPr>
    </w:lvl>
  </w:abstractNum>
  <w:abstractNum w:abstractNumId="15">
    <w:nsid w:val="67032B88"/>
    <w:multiLevelType w:val="hybridMultilevel"/>
    <w:tmpl w:val="FAF04FD6"/>
    <w:lvl w:ilvl="0" w:tplc="333AB608">
      <w:start w:val="6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721E2648"/>
    <w:multiLevelType w:val="hybridMultilevel"/>
    <w:tmpl w:val="9730835E"/>
    <w:lvl w:ilvl="0" w:tplc="01100906">
      <w:start w:val="1"/>
      <w:numFmt w:val="decimal"/>
      <w:lvlText w:val="%1)"/>
      <w:lvlJc w:val="left"/>
      <w:pPr>
        <w:ind w:left="1155" w:hanging="360"/>
      </w:pPr>
      <w:rPr>
        <w:rFonts w:hint="default"/>
      </w:rPr>
    </w:lvl>
    <w:lvl w:ilvl="1" w:tplc="24703FD8">
      <w:numFmt w:val="bullet"/>
      <w:lvlText w:val="-"/>
      <w:lvlJc w:val="left"/>
      <w:pPr>
        <w:ind w:left="1555" w:hanging="360"/>
      </w:pPr>
      <w:rPr>
        <w:rFonts w:ascii="맑은 고딕" w:eastAsia="맑은 고딕" w:hAnsi="맑은 고딕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995" w:hanging="400"/>
      </w:pPr>
    </w:lvl>
    <w:lvl w:ilvl="3" w:tplc="0409000F" w:tentative="1">
      <w:start w:val="1"/>
      <w:numFmt w:val="decimal"/>
      <w:lvlText w:val="%4."/>
      <w:lvlJc w:val="left"/>
      <w:pPr>
        <w:ind w:left="2395" w:hanging="400"/>
      </w:pPr>
    </w:lvl>
    <w:lvl w:ilvl="4" w:tplc="04090019" w:tentative="1">
      <w:start w:val="1"/>
      <w:numFmt w:val="upperLetter"/>
      <w:lvlText w:val="%5."/>
      <w:lvlJc w:val="left"/>
      <w:pPr>
        <w:ind w:left="2795" w:hanging="400"/>
      </w:pPr>
    </w:lvl>
    <w:lvl w:ilvl="5" w:tplc="0409001B" w:tentative="1">
      <w:start w:val="1"/>
      <w:numFmt w:val="lowerRoman"/>
      <w:lvlText w:val="%6."/>
      <w:lvlJc w:val="right"/>
      <w:pPr>
        <w:ind w:left="3195" w:hanging="400"/>
      </w:pPr>
    </w:lvl>
    <w:lvl w:ilvl="6" w:tplc="0409000F" w:tentative="1">
      <w:start w:val="1"/>
      <w:numFmt w:val="decimal"/>
      <w:lvlText w:val="%7."/>
      <w:lvlJc w:val="left"/>
      <w:pPr>
        <w:ind w:left="3595" w:hanging="400"/>
      </w:pPr>
    </w:lvl>
    <w:lvl w:ilvl="7" w:tplc="04090019" w:tentative="1">
      <w:start w:val="1"/>
      <w:numFmt w:val="upperLetter"/>
      <w:lvlText w:val="%8."/>
      <w:lvlJc w:val="left"/>
      <w:pPr>
        <w:ind w:left="3995" w:hanging="400"/>
      </w:pPr>
    </w:lvl>
    <w:lvl w:ilvl="8" w:tplc="0409001B" w:tentative="1">
      <w:start w:val="1"/>
      <w:numFmt w:val="lowerRoman"/>
      <w:lvlText w:val="%9."/>
      <w:lvlJc w:val="right"/>
      <w:pPr>
        <w:ind w:left="4395" w:hanging="400"/>
      </w:pPr>
    </w:lvl>
  </w:abstractNum>
  <w:abstractNum w:abstractNumId="17">
    <w:nsid w:val="77524AC9"/>
    <w:multiLevelType w:val="hybridMultilevel"/>
    <w:tmpl w:val="75887F28"/>
    <w:lvl w:ilvl="0" w:tplc="32184174">
      <w:start w:val="1"/>
      <w:numFmt w:val="decimal"/>
      <w:lvlText w:val="(%1)"/>
      <w:lvlJc w:val="left"/>
      <w:pPr>
        <w:ind w:left="151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55" w:hanging="400"/>
      </w:pPr>
    </w:lvl>
    <w:lvl w:ilvl="2" w:tplc="0409001B" w:tentative="1">
      <w:start w:val="1"/>
      <w:numFmt w:val="lowerRoman"/>
      <w:lvlText w:val="%3."/>
      <w:lvlJc w:val="right"/>
      <w:pPr>
        <w:ind w:left="2355" w:hanging="400"/>
      </w:pPr>
    </w:lvl>
    <w:lvl w:ilvl="3" w:tplc="0409000F" w:tentative="1">
      <w:start w:val="1"/>
      <w:numFmt w:val="decimal"/>
      <w:lvlText w:val="%4."/>
      <w:lvlJc w:val="left"/>
      <w:pPr>
        <w:ind w:left="2755" w:hanging="400"/>
      </w:pPr>
    </w:lvl>
    <w:lvl w:ilvl="4" w:tplc="04090019" w:tentative="1">
      <w:start w:val="1"/>
      <w:numFmt w:val="upperLetter"/>
      <w:lvlText w:val="%5."/>
      <w:lvlJc w:val="left"/>
      <w:pPr>
        <w:ind w:left="3155" w:hanging="400"/>
      </w:pPr>
    </w:lvl>
    <w:lvl w:ilvl="5" w:tplc="0409001B" w:tentative="1">
      <w:start w:val="1"/>
      <w:numFmt w:val="lowerRoman"/>
      <w:lvlText w:val="%6."/>
      <w:lvlJc w:val="right"/>
      <w:pPr>
        <w:ind w:left="3555" w:hanging="400"/>
      </w:pPr>
    </w:lvl>
    <w:lvl w:ilvl="6" w:tplc="0409000F" w:tentative="1">
      <w:start w:val="1"/>
      <w:numFmt w:val="decimal"/>
      <w:lvlText w:val="%7."/>
      <w:lvlJc w:val="left"/>
      <w:pPr>
        <w:ind w:left="3955" w:hanging="400"/>
      </w:pPr>
    </w:lvl>
    <w:lvl w:ilvl="7" w:tplc="04090019" w:tentative="1">
      <w:start w:val="1"/>
      <w:numFmt w:val="upperLetter"/>
      <w:lvlText w:val="%8."/>
      <w:lvlJc w:val="left"/>
      <w:pPr>
        <w:ind w:left="4355" w:hanging="400"/>
      </w:pPr>
    </w:lvl>
    <w:lvl w:ilvl="8" w:tplc="0409001B" w:tentative="1">
      <w:start w:val="1"/>
      <w:numFmt w:val="lowerRoman"/>
      <w:lvlText w:val="%9."/>
      <w:lvlJc w:val="right"/>
      <w:pPr>
        <w:ind w:left="4755" w:hanging="400"/>
      </w:pPr>
    </w:lvl>
  </w:abstractNum>
  <w:abstractNum w:abstractNumId="18">
    <w:nsid w:val="7D9874D3"/>
    <w:multiLevelType w:val="hybridMultilevel"/>
    <w:tmpl w:val="853EFF34"/>
    <w:lvl w:ilvl="0" w:tplc="9BC8F91E">
      <w:start w:val="1"/>
      <w:numFmt w:val="decimal"/>
      <w:lvlText w:val="(%1)"/>
      <w:lvlJc w:val="left"/>
      <w:pPr>
        <w:ind w:left="1965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2405" w:hanging="400"/>
      </w:pPr>
    </w:lvl>
    <w:lvl w:ilvl="2" w:tplc="0409001B" w:tentative="1">
      <w:start w:val="1"/>
      <w:numFmt w:val="lowerRoman"/>
      <w:lvlText w:val="%3."/>
      <w:lvlJc w:val="right"/>
      <w:pPr>
        <w:ind w:left="2805" w:hanging="400"/>
      </w:pPr>
    </w:lvl>
    <w:lvl w:ilvl="3" w:tplc="0409000F" w:tentative="1">
      <w:start w:val="1"/>
      <w:numFmt w:val="decimal"/>
      <w:lvlText w:val="%4."/>
      <w:lvlJc w:val="left"/>
      <w:pPr>
        <w:ind w:left="3205" w:hanging="400"/>
      </w:pPr>
    </w:lvl>
    <w:lvl w:ilvl="4" w:tplc="04090019" w:tentative="1">
      <w:start w:val="1"/>
      <w:numFmt w:val="upperLetter"/>
      <w:lvlText w:val="%5."/>
      <w:lvlJc w:val="left"/>
      <w:pPr>
        <w:ind w:left="3605" w:hanging="400"/>
      </w:pPr>
    </w:lvl>
    <w:lvl w:ilvl="5" w:tplc="0409001B" w:tentative="1">
      <w:start w:val="1"/>
      <w:numFmt w:val="lowerRoman"/>
      <w:lvlText w:val="%6."/>
      <w:lvlJc w:val="right"/>
      <w:pPr>
        <w:ind w:left="4005" w:hanging="400"/>
      </w:pPr>
    </w:lvl>
    <w:lvl w:ilvl="6" w:tplc="0409000F" w:tentative="1">
      <w:start w:val="1"/>
      <w:numFmt w:val="decimal"/>
      <w:lvlText w:val="%7."/>
      <w:lvlJc w:val="left"/>
      <w:pPr>
        <w:ind w:left="4405" w:hanging="400"/>
      </w:pPr>
    </w:lvl>
    <w:lvl w:ilvl="7" w:tplc="04090019" w:tentative="1">
      <w:start w:val="1"/>
      <w:numFmt w:val="upperLetter"/>
      <w:lvlText w:val="%8."/>
      <w:lvlJc w:val="left"/>
      <w:pPr>
        <w:ind w:left="4805" w:hanging="400"/>
      </w:pPr>
    </w:lvl>
    <w:lvl w:ilvl="8" w:tplc="0409001B" w:tentative="1">
      <w:start w:val="1"/>
      <w:numFmt w:val="lowerRoman"/>
      <w:lvlText w:val="%9."/>
      <w:lvlJc w:val="right"/>
      <w:pPr>
        <w:ind w:left="5205" w:hanging="400"/>
      </w:pPr>
    </w:lvl>
  </w:abstractNum>
  <w:num w:numId="1">
    <w:abstractNumId w:val="5"/>
  </w:num>
  <w:num w:numId="2">
    <w:abstractNumId w:val="16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18"/>
  </w:num>
  <w:num w:numId="8">
    <w:abstractNumId w:val="11"/>
  </w:num>
  <w:num w:numId="9">
    <w:abstractNumId w:val="15"/>
  </w:num>
  <w:num w:numId="10">
    <w:abstractNumId w:val="9"/>
  </w:num>
  <w:num w:numId="11">
    <w:abstractNumId w:val="7"/>
  </w:num>
  <w:num w:numId="12">
    <w:abstractNumId w:val="13"/>
  </w:num>
  <w:num w:numId="13">
    <w:abstractNumId w:val="8"/>
  </w:num>
  <w:num w:numId="14">
    <w:abstractNumId w:val="10"/>
  </w:num>
  <w:num w:numId="15">
    <w:abstractNumId w:val="6"/>
  </w:num>
  <w:num w:numId="16">
    <w:abstractNumId w:val="12"/>
  </w:num>
  <w:num w:numId="17">
    <w:abstractNumId w:val="14"/>
  </w:num>
  <w:num w:numId="18">
    <w:abstractNumId w:val="17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trackRevisions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50C"/>
    <w:rsid w:val="00090B4F"/>
    <w:rsid w:val="000A33AC"/>
    <w:rsid w:val="00145EC0"/>
    <w:rsid w:val="0015377C"/>
    <w:rsid w:val="001A1D5D"/>
    <w:rsid w:val="001B2ED2"/>
    <w:rsid w:val="002507A1"/>
    <w:rsid w:val="002766F2"/>
    <w:rsid w:val="002945FD"/>
    <w:rsid w:val="002E09DD"/>
    <w:rsid w:val="002F4D74"/>
    <w:rsid w:val="003206E0"/>
    <w:rsid w:val="00386D76"/>
    <w:rsid w:val="003B234A"/>
    <w:rsid w:val="003D7D2E"/>
    <w:rsid w:val="00486483"/>
    <w:rsid w:val="005D62F9"/>
    <w:rsid w:val="00626A54"/>
    <w:rsid w:val="006C0317"/>
    <w:rsid w:val="008073C2"/>
    <w:rsid w:val="00856019"/>
    <w:rsid w:val="008771E3"/>
    <w:rsid w:val="008F0EA2"/>
    <w:rsid w:val="0090044E"/>
    <w:rsid w:val="0093447F"/>
    <w:rsid w:val="00A05CA2"/>
    <w:rsid w:val="00A20A0B"/>
    <w:rsid w:val="00A62BE9"/>
    <w:rsid w:val="00A75C3F"/>
    <w:rsid w:val="00A83F5B"/>
    <w:rsid w:val="00BF55BC"/>
    <w:rsid w:val="00C25902"/>
    <w:rsid w:val="00C3050C"/>
    <w:rsid w:val="00C67578"/>
    <w:rsid w:val="00CF19DC"/>
    <w:rsid w:val="00D613AD"/>
    <w:rsid w:val="00D65BE0"/>
    <w:rsid w:val="00DD20CE"/>
    <w:rsid w:val="00DF428D"/>
    <w:rsid w:val="00DF6AF2"/>
    <w:rsid w:val="00EF2D6A"/>
    <w:rsid w:val="00F04BCD"/>
    <w:rsid w:val="00F07F26"/>
    <w:rsid w:val="00F23C39"/>
    <w:rsid w:val="00F261AE"/>
    <w:rsid w:val="00F41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050C"/>
    <w:pPr>
      <w:ind w:leftChars="400" w:left="800"/>
    </w:pPr>
  </w:style>
  <w:style w:type="table" w:styleId="a4">
    <w:name w:val="Table Grid"/>
    <w:basedOn w:val="a1"/>
    <w:uiPriority w:val="39"/>
    <w:rsid w:val="00F04BC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"/>
    <w:uiPriority w:val="99"/>
    <w:unhideWhenUsed/>
    <w:rsid w:val="00F07F2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F07F26"/>
  </w:style>
  <w:style w:type="paragraph" w:styleId="a6">
    <w:name w:val="footer"/>
    <w:basedOn w:val="a"/>
    <w:link w:val="Char0"/>
    <w:uiPriority w:val="99"/>
    <w:unhideWhenUsed/>
    <w:rsid w:val="00F07F2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F07F26"/>
  </w:style>
  <w:style w:type="character" w:styleId="a7">
    <w:name w:val="Hyperlink"/>
    <w:basedOn w:val="a0"/>
    <w:uiPriority w:val="99"/>
    <w:unhideWhenUsed/>
    <w:rsid w:val="00DF6AF2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85601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85601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050C"/>
    <w:pPr>
      <w:ind w:leftChars="400" w:left="800"/>
    </w:pPr>
  </w:style>
  <w:style w:type="table" w:styleId="a4">
    <w:name w:val="Table Grid"/>
    <w:basedOn w:val="a1"/>
    <w:uiPriority w:val="39"/>
    <w:rsid w:val="00F04BC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"/>
    <w:uiPriority w:val="99"/>
    <w:unhideWhenUsed/>
    <w:rsid w:val="00F07F2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F07F26"/>
  </w:style>
  <w:style w:type="paragraph" w:styleId="a6">
    <w:name w:val="footer"/>
    <w:basedOn w:val="a"/>
    <w:link w:val="Char0"/>
    <w:uiPriority w:val="99"/>
    <w:unhideWhenUsed/>
    <w:rsid w:val="00F07F2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F07F26"/>
  </w:style>
  <w:style w:type="character" w:styleId="a7">
    <w:name w:val="Hyperlink"/>
    <w:basedOn w:val="a0"/>
    <w:uiPriority w:val="99"/>
    <w:unhideWhenUsed/>
    <w:rsid w:val="00DF6AF2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85601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85601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hyperlink" Target="http://english.visitkorea.or.kr/enu/TR/TR_EN_5_1_4.jsp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hyperlink" Target="http://www.arex.or.kr/content.do?url=&amp;menuNo=MN201503300000000001&amp;contentNo=&amp;clientLocale=en_US&amp;clientDevice=Norma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letskorail.com/ebizbf/EbizBfTicketSearch.do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yperlink" Target="http://www.hiddinkhotel.com/_eng/" TargetMode="Externa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B2B13-1C5C-4048-871D-D6EB72BFA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1037</Words>
  <Characters>5912</Characters>
  <Application>Microsoft Office Word</Application>
  <DocSecurity>0</DocSecurity>
  <Lines>49</Lines>
  <Paragraphs>13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DOOWAN KIM</dc:creator>
  <cp:lastModifiedBy>Home</cp:lastModifiedBy>
  <cp:revision>3</cp:revision>
  <dcterms:created xsi:type="dcterms:W3CDTF">2015-12-10T04:28:00Z</dcterms:created>
  <dcterms:modified xsi:type="dcterms:W3CDTF">2015-12-10T07:46:00Z</dcterms:modified>
</cp:coreProperties>
</file>